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82ECA" w14:textId="037AE246" w:rsidR="00B663E7" w:rsidRPr="00B663E7" w:rsidRDefault="00B663E7">
      <w:pPr>
        <w:spacing w:after="0"/>
        <w:jc w:val="both"/>
        <w:rPr>
          <w:rFonts w:ascii="Times New Roman" w:eastAsia="Times New Roman" w:hAnsi="Times New Roman" w:cs="Times New Roman"/>
          <w:b/>
          <w:bCs/>
          <w:sz w:val="24"/>
          <w:szCs w:val="24"/>
        </w:rPr>
      </w:pPr>
      <w:r w:rsidRPr="00B663E7">
        <w:rPr>
          <w:rFonts w:ascii="Times New Roman" w:hAnsi="Times New Roman" w:cs="Times New Roman"/>
          <w:b/>
          <w:bCs/>
          <w:sz w:val="24"/>
          <w:szCs w:val="24"/>
        </w:rPr>
        <w:t>2.</w:t>
      </w:r>
      <w:r w:rsidRPr="00B663E7">
        <w:rPr>
          <w:rFonts w:ascii="Times New Roman" w:eastAsia="Times New Roman" w:hAnsi="Times New Roman" w:cs="Times New Roman"/>
          <w:b/>
          <w:bCs/>
          <w:sz w:val="24"/>
          <w:szCs w:val="24"/>
        </w:rPr>
        <w:t>6 CPC Discipline Review Procedures</w:t>
      </w:r>
    </w:p>
    <w:p w14:paraId="3B1BC059" w14:textId="77777777" w:rsidR="00B663E7" w:rsidRDefault="00B663E7">
      <w:pPr>
        <w:spacing w:after="0"/>
        <w:jc w:val="both"/>
        <w:rPr>
          <w:rFonts w:ascii="Times New Roman" w:eastAsia="Times New Roman" w:hAnsi="Times New Roman" w:cs="Times New Roman"/>
          <w:sz w:val="24"/>
          <w:szCs w:val="24"/>
        </w:rPr>
      </w:pPr>
    </w:p>
    <w:p w14:paraId="74D9254C" w14:textId="5307B2EF" w:rsidR="007C7FDC" w:rsidRDefault="0014541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Community Police Commission (“CPC”</w:t>
      </w:r>
      <w:ins w:id="0" w:author="Coleman, Tera" w:date="2025-08-14T14:08:00Z" w16du:dateUtc="2025-08-14T18:08:00Z">
        <w:r w:rsidR="002706F1">
          <w:rPr>
            <w:rFonts w:ascii="Times New Roman" w:eastAsia="Times New Roman" w:hAnsi="Times New Roman" w:cs="Times New Roman"/>
            <w:sz w:val="24"/>
            <w:szCs w:val="24"/>
          </w:rPr>
          <w:t xml:space="preserve"> or “the Commission”</w:t>
        </w:r>
      </w:ins>
      <w:r>
        <w:rPr>
          <w:rFonts w:ascii="Times New Roman" w:eastAsia="Times New Roman" w:hAnsi="Times New Roman" w:cs="Times New Roman"/>
          <w:sz w:val="24"/>
          <w:szCs w:val="24"/>
        </w:rPr>
        <w:t xml:space="preserve">) </w:t>
      </w:r>
      <w:r w:rsidR="00B64DD3">
        <w:rPr>
          <w:rFonts w:ascii="Times New Roman" w:eastAsia="Times New Roman" w:hAnsi="Times New Roman" w:cs="Times New Roman"/>
          <w:sz w:val="24"/>
          <w:szCs w:val="24"/>
        </w:rPr>
        <w:t xml:space="preserve">serves as the </w:t>
      </w:r>
      <w:r w:rsidR="00931172">
        <w:rPr>
          <w:rFonts w:ascii="Times New Roman" w:eastAsia="Times New Roman" w:hAnsi="Times New Roman" w:cs="Times New Roman"/>
          <w:sz w:val="24"/>
          <w:szCs w:val="24"/>
        </w:rPr>
        <w:t>final</w:t>
      </w:r>
      <w:r w:rsidR="00AA0FFE">
        <w:rPr>
          <w:rFonts w:ascii="Times New Roman" w:eastAsia="Times New Roman" w:hAnsi="Times New Roman" w:cs="Times New Roman"/>
          <w:sz w:val="24"/>
          <w:szCs w:val="24"/>
        </w:rPr>
        <w:t xml:space="preserve"> </w:t>
      </w:r>
      <w:r w:rsidR="00931172">
        <w:rPr>
          <w:rFonts w:ascii="Times New Roman" w:eastAsia="Times New Roman" w:hAnsi="Times New Roman" w:cs="Times New Roman"/>
          <w:sz w:val="24"/>
          <w:szCs w:val="24"/>
        </w:rPr>
        <w:t>authority</w:t>
      </w:r>
      <w:r w:rsidR="00AA0FFE">
        <w:rPr>
          <w:rFonts w:ascii="Times New Roman" w:eastAsia="Times New Roman" w:hAnsi="Times New Roman" w:cs="Times New Roman"/>
          <w:sz w:val="24"/>
          <w:szCs w:val="24"/>
        </w:rPr>
        <w:t xml:space="preserve"> within the City of Cleveland</w:t>
      </w:r>
      <w:r w:rsidR="00931172">
        <w:rPr>
          <w:rFonts w:ascii="Times New Roman" w:eastAsia="Times New Roman" w:hAnsi="Times New Roman" w:cs="Times New Roman"/>
          <w:sz w:val="24"/>
          <w:szCs w:val="24"/>
        </w:rPr>
        <w:t xml:space="preserve"> </w:t>
      </w:r>
      <w:r w:rsidR="007C7FDC">
        <w:rPr>
          <w:rFonts w:ascii="Times New Roman" w:eastAsia="Times New Roman" w:hAnsi="Times New Roman" w:cs="Times New Roman"/>
          <w:sz w:val="24"/>
          <w:szCs w:val="24"/>
        </w:rPr>
        <w:t>to determine</w:t>
      </w:r>
      <w:r w:rsidR="00931172">
        <w:rPr>
          <w:rFonts w:ascii="Times New Roman" w:eastAsia="Times New Roman" w:hAnsi="Times New Roman" w:cs="Times New Roman"/>
          <w:sz w:val="24"/>
          <w:szCs w:val="24"/>
        </w:rPr>
        <w:t xml:space="preserve"> </w:t>
      </w:r>
      <w:r w:rsidR="00AA0FFE">
        <w:rPr>
          <w:rFonts w:ascii="Times New Roman" w:eastAsia="Times New Roman" w:hAnsi="Times New Roman" w:cs="Times New Roman"/>
          <w:sz w:val="24"/>
          <w:szCs w:val="24"/>
        </w:rPr>
        <w:t xml:space="preserve">the sufficiency of discipline imposed on officers. CPC has discretionary authority, with due process for officers, to order increased discipline or impose discipline where </w:t>
      </w:r>
      <w:proofErr w:type="gramStart"/>
      <w:r w:rsidR="00AA0FFE">
        <w:rPr>
          <w:rFonts w:ascii="Times New Roman" w:eastAsia="Times New Roman" w:hAnsi="Times New Roman" w:cs="Times New Roman"/>
          <w:sz w:val="24"/>
          <w:szCs w:val="24"/>
        </w:rPr>
        <w:t>non</w:t>
      </w:r>
      <w:r w:rsidR="004F379F">
        <w:rPr>
          <w:rFonts w:ascii="Times New Roman" w:eastAsia="Times New Roman" w:hAnsi="Times New Roman" w:cs="Times New Roman"/>
          <w:sz w:val="24"/>
          <w:szCs w:val="24"/>
        </w:rPr>
        <w:t>e</w:t>
      </w:r>
      <w:proofErr w:type="gramEnd"/>
      <w:r w:rsidR="00AA0FFE">
        <w:rPr>
          <w:rFonts w:ascii="Times New Roman" w:eastAsia="Times New Roman" w:hAnsi="Times New Roman" w:cs="Times New Roman"/>
          <w:sz w:val="24"/>
          <w:szCs w:val="24"/>
        </w:rPr>
        <w:t xml:space="preserve"> was imposed</w:t>
      </w:r>
      <w:r w:rsidR="007C7FDC">
        <w:rPr>
          <w:rFonts w:ascii="Times New Roman" w:eastAsia="Times New Roman" w:hAnsi="Times New Roman" w:cs="Times New Roman"/>
          <w:sz w:val="24"/>
          <w:szCs w:val="24"/>
        </w:rPr>
        <w:t>,</w:t>
      </w:r>
      <w:r w:rsidR="00AA0FFE">
        <w:rPr>
          <w:rFonts w:ascii="Times New Roman" w:eastAsia="Times New Roman" w:hAnsi="Times New Roman" w:cs="Times New Roman"/>
          <w:sz w:val="24"/>
          <w:szCs w:val="24"/>
        </w:rPr>
        <w:t xml:space="preserve"> by the Chief of Police, executive head of the police force, or the Civilian Police Review Board (</w:t>
      </w:r>
      <w:ins w:id="1" w:author="Coleman, Tera" w:date="2025-08-14T13:42:00Z" w16du:dateUtc="2025-08-14T17:42:00Z">
        <w:r w:rsidR="00202BCF">
          <w:rPr>
            <w:rFonts w:ascii="Times New Roman" w:eastAsia="Times New Roman" w:hAnsi="Times New Roman" w:cs="Times New Roman"/>
            <w:sz w:val="24"/>
            <w:szCs w:val="24"/>
          </w:rPr>
          <w:t>hereinafter refe</w:t>
        </w:r>
      </w:ins>
      <w:ins w:id="2" w:author="Coleman, Tera" w:date="2025-08-14T13:43:00Z" w16du:dateUtc="2025-08-14T17:43:00Z">
        <w:r w:rsidR="00202BCF">
          <w:rPr>
            <w:rFonts w:ascii="Times New Roman" w:eastAsia="Times New Roman" w:hAnsi="Times New Roman" w:cs="Times New Roman"/>
            <w:sz w:val="24"/>
            <w:szCs w:val="24"/>
          </w:rPr>
          <w:t>rred to as reviewing agencies</w:t>
        </w:r>
      </w:ins>
      <w:del w:id="3" w:author="Coleman, Tera" w:date="2025-08-14T13:42:00Z" w16du:dateUtc="2025-08-14T17:42:00Z">
        <w:r w:rsidR="00AA0FFE" w:rsidDel="00202BCF">
          <w:rPr>
            <w:rFonts w:ascii="Times New Roman" w:eastAsia="Times New Roman" w:hAnsi="Times New Roman" w:cs="Times New Roman"/>
            <w:sz w:val="24"/>
            <w:szCs w:val="24"/>
          </w:rPr>
          <w:delText>CPRB</w:delText>
        </w:r>
      </w:del>
      <w:r w:rsidR="00AA0FFE">
        <w:rPr>
          <w:rFonts w:ascii="Times New Roman" w:eastAsia="Times New Roman" w:hAnsi="Times New Roman" w:cs="Times New Roman"/>
          <w:sz w:val="24"/>
          <w:szCs w:val="24"/>
        </w:rPr>
        <w:t xml:space="preserve">). In limited circumstances CPC may order a decrease in discipline. </w:t>
      </w:r>
      <w:r>
        <w:rPr>
          <w:rFonts w:ascii="Times New Roman" w:eastAsia="Times New Roman" w:hAnsi="Times New Roman" w:cs="Times New Roman"/>
          <w:sz w:val="24"/>
          <w:szCs w:val="24"/>
        </w:rPr>
        <w:t>City Charter § 115-5(h)(i)</w:t>
      </w:r>
      <w:r w:rsidR="00513451">
        <w:rPr>
          <w:rFonts w:ascii="Times New Roman" w:eastAsia="Times New Roman" w:hAnsi="Times New Roman" w:cs="Times New Roman"/>
          <w:sz w:val="24"/>
          <w:szCs w:val="24"/>
        </w:rPr>
        <w:t>-(ii)</w:t>
      </w:r>
      <w:r>
        <w:rPr>
          <w:rFonts w:ascii="Times New Roman" w:eastAsia="Times New Roman" w:hAnsi="Times New Roman" w:cs="Times New Roman"/>
          <w:sz w:val="24"/>
          <w:szCs w:val="24"/>
        </w:rPr>
        <w:t>.</w:t>
      </w:r>
    </w:p>
    <w:p w14:paraId="35A87859" w14:textId="77777777" w:rsidR="00051B08" w:rsidRDefault="00051B08">
      <w:pPr>
        <w:spacing w:after="0"/>
        <w:jc w:val="both"/>
        <w:rPr>
          <w:rFonts w:ascii="Times New Roman" w:eastAsia="Times New Roman" w:hAnsi="Times New Roman" w:cs="Times New Roman"/>
          <w:sz w:val="24"/>
          <w:szCs w:val="24"/>
        </w:rPr>
      </w:pPr>
    </w:p>
    <w:p w14:paraId="4859DC32" w14:textId="52872BF9" w:rsidR="007C7FDC" w:rsidRDefault="007C7FDC" w:rsidP="007C7FDC">
      <w:pPr>
        <w:spacing w:after="0"/>
        <w:jc w:val="both"/>
        <w:rPr>
          <w:rFonts w:ascii="Times New Roman" w:eastAsia="Times New Roman" w:hAnsi="Times New Roman" w:cs="Times New Roman"/>
          <w:color w:val="212529"/>
          <w:sz w:val="24"/>
          <w:szCs w:val="24"/>
        </w:rPr>
      </w:pPr>
      <w:r w:rsidRPr="00FC7372">
        <w:rPr>
          <w:rFonts w:ascii="Times New Roman" w:eastAsia="Times New Roman" w:hAnsi="Times New Roman" w:cs="Times New Roman"/>
          <w:color w:val="212529"/>
          <w:sz w:val="24"/>
          <w:szCs w:val="24"/>
        </w:rPr>
        <w:t xml:space="preserve">CPC may review </w:t>
      </w:r>
      <w:r w:rsidR="00760669" w:rsidRPr="00FC7372">
        <w:rPr>
          <w:rFonts w:ascii="Times New Roman" w:eastAsia="Times New Roman" w:hAnsi="Times New Roman" w:cs="Times New Roman"/>
          <w:color w:val="212529"/>
          <w:sz w:val="24"/>
          <w:szCs w:val="24"/>
        </w:rPr>
        <w:t xml:space="preserve">final </w:t>
      </w:r>
      <w:r w:rsidRPr="00FC7372">
        <w:rPr>
          <w:rFonts w:ascii="Times New Roman" w:eastAsia="Times New Roman" w:hAnsi="Times New Roman" w:cs="Times New Roman"/>
          <w:color w:val="212529"/>
          <w:sz w:val="24"/>
          <w:szCs w:val="24"/>
        </w:rPr>
        <w:t xml:space="preserve">disciplinary </w:t>
      </w:r>
      <w:r w:rsidR="00267AB0" w:rsidRPr="00FC7372">
        <w:rPr>
          <w:rFonts w:ascii="Times New Roman" w:eastAsia="Times New Roman" w:hAnsi="Times New Roman" w:cs="Times New Roman"/>
          <w:color w:val="212529"/>
          <w:sz w:val="24"/>
          <w:szCs w:val="24"/>
        </w:rPr>
        <w:t>decisions</w:t>
      </w:r>
      <w:r w:rsidRPr="00FC7372">
        <w:rPr>
          <w:rFonts w:ascii="Times New Roman" w:eastAsia="Times New Roman" w:hAnsi="Times New Roman" w:cs="Times New Roman"/>
          <w:color w:val="212529"/>
          <w:sz w:val="24"/>
          <w:szCs w:val="24"/>
        </w:rPr>
        <w:t xml:space="preserve"> </w:t>
      </w:r>
      <w:proofErr w:type="spellStart"/>
      <w:r w:rsidRPr="00FC7372">
        <w:rPr>
          <w:rFonts w:ascii="Times New Roman" w:eastAsia="Times New Roman" w:hAnsi="Times New Roman" w:cs="Times New Roman"/>
          <w:i/>
          <w:iCs/>
          <w:color w:val="212529"/>
          <w:sz w:val="24"/>
          <w:szCs w:val="24"/>
        </w:rPr>
        <w:t>sua</w:t>
      </w:r>
      <w:proofErr w:type="spellEnd"/>
      <w:r w:rsidRPr="00FC7372">
        <w:rPr>
          <w:rFonts w:ascii="Times New Roman" w:eastAsia="Times New Roman" w:hAnsi="Times New Roman" w:cs="Times New Roman"/>
          <w:i/>
          <w:iCs/>
          <w:color w:val="212529"/>
          <w:sz w:val="24"/>
          <w:szCs w:val="24"/>
        </w:rPr>
        <w:t xml:space="preserve"> sponte</w:t>
      </w:r>
      <w:r w:rsidRPr="00FC7372">
        <w:rPr>
          <w:rFonts w:ascii="Times New Roman" w:eastAsia="Times New Roman" w:hAnsi="Times New Roman" w:cs="Times New Roman"/>
          <w:color w:val="212529"/>
          <w:sz w:val="24"/>
          <w:szCs w:val="24"/>
        </w:rPr>
        <w:t xml:space="preserve">, </w:t>
      </w:r>
      <w:del w:id="4" w:author="Coleman, Tera" w:date="2025-08-14T13:55:00Z" w16du:dateUtc="2025-08-14T17:55:00Z">
        <w:r w:rsidRPr="00FC7372" w:rsidDel="00A2617E">
          <w:rPr>
            <w:rFonts w:ascii="Times New Roman" w:eastAsia="Times New Roman" w:hAnsi="Times New Roman" w:cs="Times New Roman"/>
            <w:color w:val="212529"/>
            <w:sz w:val="24"/>
            <w:szCs w:val="24"/>
          </w:rPr>
          <w:delText xml:space="preserve">on direct appeal to the CPC, </w:delText>
        </w:r>
      </w:del>
      <w:r w:rsidRPr="00FC7372">
        <w:rPr>
          <w:rFonts w:ascii="Times New Roman" w:eastAsia="Times New Roman" w:hAnsi="Times New Roman" w:cs="Times New Roman"/>
          <w:color w:val="212529"/>
          <w:sz w:val="24"/>
          <w:szCs w:val="24"/>
        </w:rPr>
        <w:t xml:space="preserve">or through </w:t>
      </w:r>
      <w:del w:id="5" w:author="Coleman, Tera" w:date="2025-08-14T14:28:00Z" w16du:dateUtc="2025-08-14T18:28:00Z">
        <w:r w:rsidR="00B663E7" w:rsidRPr="00FC7372" w:rsidDel="001C4E49">
          <w:rPr>
            <w:rFonts w:ascii="Times New Roman" w:eastAsia="Times New Roman" w:hAnsi="Times New Roman" w:cs="Times New Roman"/>
            <w:color w:val="212529"/>
            <w:sz w:val="24"/>
            <w:szCs w:val="24"/>
          </w:rPr>
          <w:delText>ci</w:delText>
        </w:r>
      </w:del>
      <w:del w:id="6" w:author="Coleman, Tera" w:date="2025-08-14T14:27:00Z" w16du:dateUtc="2025-08-14T18:27:00Z">
        <w:r w:rsidR="00B663E7" w:rsidRPr="00FC7372" w:rsidDel="001C4E49">
          <w:rPr>
            <w:rFonts w:ascii="Times New Roman" w:eastAsia="Times New Roman" w:hAnsi="Times New Roman" w:cs="Times New Roman"/>
            <w:color w:val="212529"/>
            <w:sz w:val="24"/>
            <w:szCs w:val="24"/>
          </w:rPr>
          <w:delText>tizen-initiated</w:delText>
        </w:r>
        <w:r w:rsidRPr="00FC7372" w:rsidDel="001C4E49">
          <w:rPr>
            <w:rFonts w:ascii="Times New Roman" w:eastAsia="Times New Roman" w:hAnsi="Times New Roman" w:cs="Times New Roman"/>
            <w:color w:val="212529"/>
            <w:sz w:val="24"/>
            <w:szCs w:val="24"/>
          </w:rPr>
          <w:delText xml:space="preserve"> </w:delText>
        </w:r>
      </w:del>
      <w:r w:rsidRPr="00FC7372">
        <w:rPr>
          <w:rFonts w:ascii="Times New Roman" w:eastAsia="Times New Roman" w:hAnsi="Times New Roman" w:cs="Times New Roman"/>
          <w:color w:val="212529"/>
          <w:sz w:val="24"/>
          <w:szCs w:val="24"/>
        </w:rPr>
        <w:t>complaints via petition pursuant to CPC Manual Rule 2.4.4.</w:t>
      </w:r>
    </w:p>
    <w:p w14:paraId="04E304A1" w14:textId="77777777" w:rsidR="007C7FDC" w:rsidRDefault="007C7FDC">
      <w:pPr>
        <w:spacing w:after="0"/>
        <w:jc w:val="both"/>
        <w:rPr>
          <w:rFonts w:ascii="Times New Roman" w:eastAsia="Times New Roman" w:hAnsi="Times New Roman" w:cs="Times New Roman"/>
          <w:sz w:val="24"/>
          <w:szCs w:val="24"/>
        </w:rPr>
      </w:pPr>
    </w:p>
    <w:p w14:paraId="3DB82AB8" w14:textId="3584CC15" w:rsidR="00051B08" w:rsidRDefault="00051B0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determine whether the discipline or non-discipline imposed upon a Cleveland Division of Police (“CDP”) member is sufficient, the CPC “may, at its discretion, and upon notice, hold evidentiary hearings</w:t>
      </w:r>
      <w:r w:rsidR="007C7F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E0895">
        <w:rPr>
          <w:rFonts w:ascii="Times New Roman" w:eastAsia="Times New Roman" w:hAnsi="Times New Roman" w:cs="Times New Roman"/>
          <w:i/>
          <w:iCs/>
          <w:sz w:val="24"/>
          <w:szCs w:val="24"/>
        </w:rPr>
        <w:t>Id</w:t>
      </w:r>
      <w:r>
        <w:rPr>
          <w:rFonts w:ascii="Times New Roman" w:eastAsia="Times New Roman" w:hAnsi="Times New Roman" w:cs="Times New Roman"/>
          <w:sz w:val="24"/>
          <w:szCs w:val="24"/>
        </w:rPr>
        <w:t xml:space="preserve">.  </w:t>
      </w:r>
    </w:p>
    <w:p w14:paraId="3E9D6A34" w14:textId="77777777" w:rsidR="00051B08" w:rsidRDefault="00051B08">
      <w:pPr>
        <w:spacing w:after="0"/>
        <w:jc w:val="both"/>
        <w:rPr>
          <w:rFonts w:ascii="Times New Roman" w:eastAsia="Times New Roman" w:hAnsi="Times New Roman" w:cs="Times New Roman"/>
          <w:sz w:val="24"/>
          <w:szCs w:val="24"/>
        </w:rPr>
      </w:pPr>
    </w:p>
    <w:p w14:paraId="00000039" w14:textId="18331CBF" w:rsidR="00583E1D" w:rsidRDefault="00051B0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pro</w:t>
      </w:r>
      <w:r w:rsidR="007C7FDC">
        <w:rPr>
          <w:rFonts w:ascii="Times New Roman" w:eastAsia="Times New Roman" w:hAnsi="Times New Roman" w:cs="Times New Roman"/>
          <w:sz w:val="24"/>
          <w:szCs w:val="24"/>
        </w:rPr>
        <w:t>cedures</w:t>
      </w:r>
      <w:r>
        <w:rPr>
          <w:rFonts w:ascii="Times New Roman" w:eastAsia="Times New Roman" w:hAnsi="Times New Roman" w:cs="Times New Roman"/>
          <w:sz w:val="24"/>
          <w:szCs w:val="24"/>
        </w:rPr>
        <w:t xml:space="preserve"> shall apply when the CPC exercises its authority</w:t>
      </w:r>
      <w:r w:rsidR="007C7FDC">
        <w:rPr>
          <w:rFonts w:ascii="Times New Roman" w:eastAsia="Times New Roman" w:hAnsi="Times New Roman" w:cs="Times New Roman"/>
          <w:sz w:val="24"/>
          <w:szCs w:val="24"/>
        </w:rPr>
        <w:t xml:space="preserve"> </w:t>
      </w:r>
      <w:r w:rsidR="00BB2B04">
        <w:rPr>
          <w:rFonts w:ascii="Times New Roman" w:eastAsia="Times New Roman" w:hAnsi="Times New Roman" w:cs="Times New Roman"/>
          <w:sz w:val="24"/>
          <w:szCs w:val="24"/>
        </w:rPr>
        <w:t xml:space="preserve">with respect to </w:t>
      </w:r>
      <w:proofErr w:type="gramStart"/>
      <w:r w:rsidR="00BB2B04">
        <w:rPr>
          <w:rFonts w:ascii="Times New Roman" w:eastAsia="Times New Roman" w:hAnsi="Times New Roman" w:cs="Times New Roman"/>
          <w:sz w:val="24"/>
          <w:szCs w:val="24"/>
        </w:rPr>
        <w:t>determinations</w:t>
      </w:r>
      <w:proofErr w:type="gramEnd"/>
      <w:r w:rsidR="00BB2B04">
        <w:rPr>
          <w:rFonts w:ascii="Times New Roman" w:eastAsia="Times New Roman" w:hAnsi="Times New Roman" w:cs="Times New Roman"/>
          <w:sz w:val="24"/>
          <w:szCs w:val="24"/>
        </w:rPr>
        <w:t xml:space="preserve"> </w:t>
      </w:r>
      <w:r w:rsidR="007C7FDC">
        <w:rPr>
          <w:rFonts w:ascii="Times New Roman" w:eastAsia="Times New Roman" w:hAnsi="Times New Roman" w:cs="Times New Roman"/>
          <w:sz w:val="24"/>
          <w:szCs w:val="24"/>
        </w:rPr>
        <w:t>of discipline imposed on members of the</w:t>
      </w:r>
      <w:r w:rsidR="009932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CDP.  “Any order </w:t>
      </w:r>
      <w:r w:rsidRPr="00051B08">
        <w:rPr>
          <w:rFonts w:ascii="Times New Roman" w:eastAsia="Times New Roman" w:hAnsi="Times New Roman" w:cs="Times New Roman"/>
          <w:sz w:val="24"/>
          <w:szCs w:val="24"/>
        </w:rPr>
        <w:t xml:space="preserve">by the </w:t>
      </w:r>
      <w:r>
        <w:rPr>
          <w:rFonts w:ascii="Times New Roman" w:eastAsia="Times New Roman" w:hAnsi="Times New Roman" w:cs="Times New Roman"/>
          <w:sz w:val="24"/>
          <w:szCs w:val="24"/>
        </w:rPr>
        <w:t>[CPC]</w:t>
      </w:r>
      <w:r w:rsidRPr="00051B08">
        <w:rPr>
          <w:rFonts w:ascii="Times New Roman" w:eastAsia="Times New Roman" w:hAnsi="Times New Roman" w:cs="Times New Roman"/>
          <w:sz w:val="24"/>
          <w:szCs w:val="24"/>
        </w:rPr>
        <w:t xml:space="preserve"> to increase or impose discipline will be final and the chief and executive head of the police force must follow it.</w:t>
      </w:r>
      <w:r>
        <w:rPr>
          <w:rFonts w:ascii="Times New Roman" w:eastAsia="Times New Roman" w:hAnsi="Times New Roman" w:cs="Times New Roman"/>
          <w:sz w:val="24"/>
          <w:szCs w:val="24"/>
        </w:rPr>
        <w:t>”</w:t>
      </w:r>
      <w:ins w:id="7" w:author="Coleman, Tera" w:date="2025-08-14T14:29:00Z" w16du:dateUtc="2025-08-14T18:29:00Z">
        <w:r w:rsidR="00550E8E">
          <w:rPr>
            <w:rFonts w:ascii="Times New Roman" w:eastAsia="Times New Roman" w:hAnsi="Times New Roman" w:cs="Times New Roman"/>
            <w:sz w:val="24"/>
            <w:szCs w:val="24"/>
          </w:rPr>
          <w:t xml:space="preserve"> </w:t>
        </w:r>
        <w:r w:rsidR="00550E8E" w:rsidRPr="00550E8E">
          <w:rPr>
            <w:rFonts w:ascii="Times New Roman" w:eastAsia="Times New Roman" w:hAnsi="Times New Roman" w:cs="Times New Roman"/>
            <w:i/>
            <w:iCs/>
            <w:sz w:val="24"/>
            <w:szCs w:val="24"/>
            <w:rPrChange w:id="8" w:author="Coleman, Tera" w:date="2025-08-14T14:29:00Z" w16du:dateUtc="2025-08-14T18:29:00Z">
              <w:rPr>
                <w:rFonts w:ascii="Times New Roman" w:eastAsia="Times New Roman" w:hAnsi="Times New Roman" w:cs="Times New Roman"/>
                <w:sz w:val="24"/>
                <w:szCs w:val="24"/>
              </w:rPr>
            </w:rPrChange>
          </w:rPr>
          <w:t>Id.</w:t>
        </w:r>
      </w:ins>
    </w:p>
    <w:p w14:paraId="25B4E328" w14:textId="77777777" w:rsidR="004179D1" w:rsidRDefault="004179D1">
      <w:pPr>
        <w:spacing w:after="0"/>
        <w:jc w:val="both"/>
      </w:pPr>
    </w:p>
    <w:p w14:paraId="0000003A" w14:textId="4BAAC953" w:rsidR="00583E1D" w:rsidRDefault="002D61B1">
      <w:pPr>
        <w:spacing w:after="0"/>
        <w:ind w:firstLine="720"/>
        <w:jc w:val="both"/>
        <w:rPr>
          <w:rFonts w:ascii="Times New Roman" w:eastAsia="Times New Roman" w:hAnsi="Times New Roman" w:cs="Times New Roman"/>
          <w:b/>
          <w:color w:val="212529"/>
          <w:sz w:val="24"/>
          <w:szCs w:val="24"/>
        </w:rPr>
      </w:pPr>
      <w:bookmarkStart w:id="9" w:name="_Hlk197345569"/>
      <w:r>
        <w:rPr>
          <w:rFonts w:ascii="Times New Roman" w:eastAsia="Times New Roman" w:hAnsi="Times New Roman" w:cs="Times New Roman"/>
          <w:b/>
          <w:color w:val="212529"/>
          <w:sz w:val="24"/>
          <w:szCs w:val="24"/>
        </w:rPr>
        <w:t>2.6.</w:t>
      </w:r>
      <w:r w:rsidR="00760669">
        <w:rPr>
          <w:rFonts w:ascii="Times New Roman" w:eastAsia="Times New Roman" w:hAnsi="Times New Roman" w:cs="Times New Roman"/>
          <w:b/>
          <w:color w:val="212529"/>
          <w:sz w:val="24"/>
          <w:szCs w:val="24"/>
        </w:rPr>
        <w:t>1 General Principles</w:t>
      </w:r>
      <w:r>
        <w:rPr>
          <w:rFonts w:ascii="Times New Roman" w:eastAsia="Times New Roman" w:hAnsi="Times New Roman" w:cs="Times New Roman"/>
          <w:b/>
          <w:color w:val="212529"/>
          <w:sz w:val="24"/>
          <w:szCs w:val="24"/>
        </w:rPr>
        <w:t xml:space="preserve"> </w:t>
      </w:r>
    </w:p>
    <w:p w14:paraId="4810B3B7" w14:textId="43CB3C3C" w:rsidR="001A10AF" w:rsidRDefault="001A10AF">
      <w:pPr>
        <w:spacing w:after="0"/>
        <w:ind w:firstLine="720"/>
        <w:jc w:val="both"/>
        <w:rPr>
          <w:rFonts w:ascii="Times New Roman" w:eastAsia="Times New Roman" w:hAnsi="Times New Roman" w:cs="Times New Roman"/>
          <w:b/>
          <w:color w:val="212529"/>
          <w:sz w:val="24"/>
          <w:szCs w:val="24"/>
        </w:rPr>
      </w:pPr>
    </w:p>
    <w:p w14:paraId="3310987E" w14:textId="588EFC9D" w:rsidR="00294E85" w:rsidRDefault="00294E85" w:rsidP="00294E85">
      <w:pPr>
        <w:pStyle w:val="ListParagraph"/>
        <w:numPr>
          <w:ilvl w:val="0"/>
          <w:numId w:val="24"/>
        </w:numPr>
        <w:spacing w:after="0"/>
        <w:jc w:val="both"/>
        <w:rPr>
          <w:rFonts w:ascii="Times New Roman" w:eastAsia="Times New Roman" w:hAnsi="Times New Roman" w:cs="Times New Roman"/>
          <w:color w:val="212529"/>
          <w:sz w:val="24"/>
          <w:szCs w:val="24"/>
        </w:rPr>
      </w:pPr>
      <w:r w:rsidRPr="008A69AA">
        <w:rPr>
          <w:rFonts w:ascii="Times New Roman" w:eastAsia="Times New Roman" w:hAnsi="Times New Roman" w:cs="Times New Roman"/>
          <w:b/>
          <w:bCs/>
          <w:color w:val="212529"/>
          <w:sz w:val="24"/>
          <w:szCs w:val="24"/>
        </w:rPr>
        <w:t>Due Process</w:t>
      </w:r>
      <w:r>
        <w:rPr>
          <w:rFonts w:ascii="Times New Roman" w:eastAsia="Times New Roman" w:hAnsi="Times New Roman" w:cs="Times New Roman"/>
          <w:color w:val="212529"/>
          <w:sz w:val="24"/>
          <w:szCs w:val="24"/>
        </w:rPr>
        <w:t>:  All  hearings shall be conducted in a fair, impartial, a</w:t>
      </w:r>
      <w:r w:rsidR="00E92652">
        <w:rPr>
          <w:rFonts w:ascii="Times New Roman" w:eastAsia="Times New Roman" w:hAnsi="Times New Roman" w:cs="Times New Roman"/>
          <w:color w:val="212529"/>
          <w:sz w:val="24"/>
          <w:szCs w:val="24"/>
        </w:rPr>
        <w:t>n</w:t>
      </w:r>
      <w:r>
        <w:rPr>
          <w:rFonts w:ascii="Times New Roman" w:eastAsia="Times New Roman" w:hAnsi="Times New Roman" w:cs="Times New Roman"/>
          <w:color w:val="212529"/>
          <w:sz w:val="24"/>
          <w:szCs w:val="24"/>
        </w:rPr>
        <w:t>d transparent</w:t>
      </w:r>
      <w:r w:rsidR="00B67946">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manner that respects the due process rights of officers and</w:t>
      </w:r>
      <w:r w:rsidR="00B67946">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complainants.</w:t>
      </w:r>
    </w:p>
    <w:p w14:paraId="456CCF6E" w14:textId="77777777" w:rsidR="00E92652" w:rsidRDefault="00E92652" w:rsidP="00E92652">
      <w:pPr>
        <w:pStyle w:val="ListParagraph"/>
        <w:spacing w:after="0"/>
        <w:jc w:val="both"/>
        <w:rPr>
          <w:rFonts w:ascii="Times New Roman" w:eastAsia="Times New Roman" w:hAnsi="Times New Roman" w:cs="Times New Roman"/>
          <w:color w:val="212529"/>
          <w:sz w:val="24"/>
          <w:szCs w:val="24"/>
        </w:rPr>
      </w:pPr>
    </w:p>
    <w:p w14:paraId="7E02D05B" w14:textId="2A183BC0" w:rsidR="00E92652" w:rsidRDefault="00E92652" w:rsidP="00E92652">
      <w:pPr>
        <w:pStyle w:val="ListParagraph"/>
        <w:numPr>
          <w:ilvl w:val="0"/>
          <w:numId w:val="24"/>
        </w:numP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b/>
          <w:bCs/>
          <w:color w:val="212529"/>
          <w:sz w:val="24"/>
          <w:szCs w:val="24"/>
        </w:rPr>
        <w:t>Notice</w:t>
      </w:r>
      <w:r w:rsidRPr="00E92652">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The CPC Executive Director must give notice to the respondent </w:t>
      </w:r>
      <w:proofErr w:type="spellStart"/>
      <w:r>
        <w:rPr>
          <w:rFonts w:ascii="Times New Roman" w:eastAsia="Times New Roman" w:hAnsi="Times New Roman" w:cs="Times New Roman"/>
          <w:color w:val="212529"/>
          <w:sz w:val="24"/>
          <w:szCs w:val="24"/>
        </w:rPr>
        <w:t>officer</w:t>
      </w:r>
      <w:ins w:id="10" w:author="Coleman, Tera" w:date="2025-08-14T13:43:00Z" w16du:dateUtc="2025-08-14T17:43:00Z">
        <w:r w:rsidR="00202BCF">
          <w:rPr>
            <w:rFonts w:ascii="Times New Roman" w:eastAsia="Times New Roman" w:hAnsi="Times New Roman" w:cs="Times New Roman"/>
            <w:color w:val="212529"/>
            <w:sz w:val="24"/>
            <w:szCs w:val="24"/>
          </w:rPr>
          <w:t>,</w:t>
        </w:r>
      </w:ins>
      <w:del w:id="11" w:author="Coleman, Tera" w:date="2025-08-14T13:43:00Z" w16du:dateUtc="2025-08-14T17:43:00Z">
        <w:r w:rsidDel="00202BCF">
          <w:rPr>
            <w:rFonts w:ascii="Times New Roman" w:eastAsia="Times New Roman" w:hAnsi="Times New Roman" w:cs="Times New Roman"/>
            <w:color w:val="212529"/>
            <w:sz w:val="24"/>
            <w:szCs w:val="24"/>
          </w:rPr>
          <w:delText xml:space="preserve"> and </w:delText>
        </w:r>
      </w:del>
      <w:r>
        <w:rPr>
          <w:rFonts w:ascii="Times New Roman" w:eastAsia="Times New Roman" w:hAnsi="Times New Roman" w:cs="Times New Roman"/>
          <w:color w:val="212529"/>
          <w:sz w:val="24"/>
          <w:szCs w:val="24"/>
        </w:rPr>
        <w:t>unions</w:t>
      </w:r>
      <w:proofErr w:type="spellEnd"/>
      <w:r>
        <w:rPr>
          <w:rFonts w:ascii="Times New Roman" w:eastAsia="Times New Roman" w:hAnsi="Times New Roman" w:cs="Times New Roman"/>
          <w:color w:val="212529"/>
          <w:sz w:val="24"/>
          <w:szCs w:val="24"/>
        </w:rPr>
        <w:t xml:space="preserve">, </w:t>
      </w:r>
      <w:ins w:id="12" w:author="Coleman, Tera" w:date="2025-08-14T13:43:00Z" w16du:dateUtc="2025-08-14T17:43:00Z">
        <w:r w:rsidR="00202BCF">
          <w:rPr>
            <w:rFonts w:ascii="Times New Roman" w:eastAsia="Times New Roman" w:hAnsi="Times New Roman" w:cs="Times New Roman"/>
            <w:color w:val="212529"/>
            <w:sz w:val="24"/>
            <w:szCs w:val="24"/>
          </w:rPr>
          <w:t>and the applicable reviewing agency</w:t>
        </w:r>
      </w:ins>
      <w:del w:id="13" w:author="Coleman, Tera" w:date="2025-08-14T13:43:00Z" w16du:dateUtc="2025-08-14T17:43:00Z">
        <w:r w:rsidDel="00202BCF">
          <w:rPr>
            <w:rFonts w:ascii="Times New Roman" w:eastAsia="Times New Roman" w:hAnsi="Times New Roman" w:cs="Times New Roman"/>
            <w:color w:val="212529"/>
            <w:sz w:val="24"/>
            <w:szCs w:val="24"/>
          </w:rPr>
          <w:delText>through the Chief of Police</w:delText>
        </w:r>
      </w:del>
      <w:r>
        <w:rPr>
          <w:rFonts w:ascii="Times New Roman" w:eastAsia="Times New Roman" w:hAnsi="Times New Roman" w:cs="Times New Roman"/>
          <w:color w:val="212529"/>
          <w:sz w:val="24"/>
          <w:szCs w:val="24"/>
        </w:rPr>
        <w:t xml:space="preserve">, within five </w:t>
      </w:r>
      <w:ins w:id="14" w:author="Coleman, Tera" w:date="2025-08-14T13:37:00Z" w16du:dateUtc="2025-08-14T17:37:00Z">
        <w:r w:rsidR="00F619FD">
          <w:rPr>
            <w:rFonts w:ascii="Times New Roman" w:eastAsia="Times New Roman" w:hAnsi="Times New Roman" w:cs="Times New Roman"/>
            <w:color w:val="212529"/>
            <w:sz w:val="24"/>
            <w:szCs w:val="24"/>
          </w:rPr>
          <w:t>(5)</w:t>
        </w:r>
      </w:ins>
      <w:ins w:id="15" w:author="Coleman, Tera" w:date="2025-08-14T14:29:00Z" w16du:dateUtc="2025-08-14T18:29:00Z">
        <w:r w:rsidR="00727DAD">
          <w:rPr>
            <w:rFonts w:ascii="Times New Roman" w:eastAsia="Times New Roman" w:hAnsi="Times New Roman" w:cs="Times New Roman"/>
            <w:color w:val="212529"/>
            <w:sz w:val="24"/>
            <w:szCs w:val="24"/>
          </w:rPr>
          <w:t xml:space="preserve"> </w:t>
        </w:r>
      </w:ins>
      <w:del w:id="16" w:author="Coleman, Tera" w:date="2025-08-14T13:37:00Z" w16du:dateUtc="2025-08-14T17:37:00Z">
        <w:r w:rsidDel="00F619FD">
          <w:rPr>
            <w:rFonts w:ascii="Times New Roman" w:eastAsia="Times New Roman" w:hAnsi="Times New Roman" w:cs="Times New Roman"/>
            <w:color w:val="212529"/>
            <w:sz w:val="24"/>
            <w:szCs w:val="24"/>
          </w:rPr>
          <w:delText xml:space="preserve">business </w:delText>
        </w:r>
      </w:del>
      <w:r>
        <w:rPr>
          <w:rFonts w:ascii="Times New Roman" w:eastAsia="Times New Roman" w:hAnsi="Times New Roman" w:cs="Times New Roman"/>
          <w:color w:val="212529"/>
          <w:sz w:val="24"/>
          <w:szCs w:val="24"/>
        </w:rPr>
        <w:t>days of requesting a case file to review a disciplinary determination.</w:t>
      </w:r>
    </w:p>
    <w:p w14:paraId="1893FCF0" w14:textId="77777777" w:rsidR="00A53B22" w:rsidRDefault="00A53B22" w:rsidP="00A53B22">
      <w:pPr>
        <w:pStyle w:val="ListParagraph"/>
        <w:spacing w:after="0"/>
        <w:jc w:val="both"/>
        <w:rPr>
          <w:rFonts w:ascii="Times New Roman" w:eastAsia="Times New Roman" w:hAnsi="Times New Roman" w:cs="Times New Roman"/>
          <w:color w:val="212529"/>
          <w:sz w:val="24"/>
          <w:szCs w:val="24"/>
        </w:rPr>
      </w:pPr>
    </w:p>
    <w:p w14:paraId="51723C9E" w14:textId="0A871970" w:rsidR="00A53B22" w:rsidRDefault="00294E85" w:rsidP="00A53B22">
      <w:pPr>
        <w:pStyle w:val="ListParagraph"/>
        <w:numPr>
          <w:ilvl w:val="0"/>
          <w:numId w:val="24"/>
        </w:numPr>
        <w:jc w:val="both"/>
        <w:rPr>
          <w:rFonts w:ascii="Times New Roman" w:eastAsia="Times New Roman" w:hAnsi="Times New Roman" w:cs="Times New Roman"/>
          <w:color w:val="212529"/>
          <w:sz w:val="24"/>
          <w:szCs w:val="24"/>
        </w:rPr>
      </w:pPr>
      <w:r w:rsidRPr="008A69AA">
        <w:rPr>
          <w:rFonts w:ascii="Times New Roman" w:eastAsia="Times New Roman" w:hAnsi="Times New Roman" w:cs="Times New Roman"/>
          <w:b/>
          <w:bCs/>
          <w:color w:val="212529"/>
          <w:sz w:val="24"/>
          <w:szCs w:val="24"/>
        </w:rPr>
        <w:t xml:space="preserve">Burden of </w:t>
      </w:r>
      <w:r w:rsidR="00B67946" w:rsidRPr="008A69AA">
        <w:rPr>
          <w:rFonts w:ascii="Times New Roman" w:eastAsia="Times New Roman" w:hAnsi="Times New Roman" w:cs="Times New Roman"/>
          <w:b/>
          <w:bCs/>
          <w:color w:val="212529"/>
          <w:sz w:val="24"/>
          <w:szCs w:val="24"/>
        </w:rPr>
        <w:t>P</w:t>
      </w:r>
      <w:r w:rsidRPr="008A69AA">
        <w:rPr>
          <w:rFonts w:ascii="Times New Roman" w:eastAsia="Times New Roman" w:hAnsi="Times New Roman" w:cs="Times New Roman"/>
          <w:b/>
          <w:bCs/>
          <w:color w:val="212529"/>
          <w:sz w:val="24"/>
          <w:szCs w:val="24"/>
        </w:rPr>
        <w:t>roof</w:t>
      </w:r>
      <w:r>
        <w:rPr>
          <w:rFonts w:ascii="Times New Roman" w:eastAsia="Times New Roman" w:hAnsi="Times New Roman" w:cs="Times New Roman"/>
          <w:color w:val="212529"/>
          <w:sz w:val="24"/>
          <w:szCs w:val="24"/>
        </w:rPr>
        <w:t>:  The standard of proof shall</w:t>
      </w:r>
      <w:r w:rsidR="00CF7783">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be a preponderance of the evidence.</w:t>
      </w:r>
      <w:r w:rsidR="008A69AA">
        <w:rPr>
          <w:rFonts w:ascii="Times New Roman" w:eastAsia="Times New Roman" w:hAnsi="Times New Roman" w:cs="Times New Roman"/>
          <w:color w:val="212529"/>
          <w:sz w:val="24"/>
          <w:szCs w:val="24"/>
        </w:rPr>
        <w:t xml:space="preserve"> </w:t>
      </w:r>
      <w:r w:rsidR="008A69AA" w:rsidRPr="008A69AA">
        <w:rPr>
          <w:rFonts w:ascii="Times New Roman" w:eastAsia="Times New Roman" w:hAnsi="Times New Roman" w:cs="Times New Roman"/>
          <w:color w:val="212529"/>
          <w:sz w:val="24"/>
          <w:szCs w:val="24"/>
        </w:rPr>
        <w:t>The Commission can only modify final disciplinary determinations if a preponderance of the evidence in the matter shows that the original discipline, or the lack thereof, was misapplied pursuant to the applicable Charter, Corrective Action guidance, Manual of Rules, or Discipline Matrix at the time of the incident</w:t>
      </w:r>
      <w:r w:rsidR="008A69AA">
        <w:rPr>
          <w:rFonts w:ascii="Times New Roman" w:eastAsia="Times New Roman" w:hAnsi="Times New Roman" w:cs="Times New Roman"/>
          <w:color w:val="212529"/>
          <w:sz w:val="24"/>
          <w:szCs w:val="24"/>
        </w:rPr>
        <w:t>. “</w:t>
      </w:r>
      <w:r w:rsidR="008A69AA" w:rsidRPr="008A69AA">
        <w:rPr>
          <w:rFonts w:ascii="Times New Roman" w:eastAsia="Times New Roman" w:hAnsi="Times New Roman" w:cs="Times New Roman"/>
          <w:color w:val="212529"/>
          <w:sz w:val="24"/>
          <w:szCs w:val="24"/>
        </w:rPr>
        <w:t xml:space="preserve">Preponderance of the evidence” means the greater weight of evidence; for example, based on </w:t>
      </w:r>
      <w:proofErr w:type="gramStart"/>
      <w:r w:rsidR="008A69AA" w:rsidRPr="008A69AA">
        <w:rPr>
          <w:rFonts w:ascii="Times New Roman" w:eastAsia="Times New Roman" w:hAnsi="Times New Roman" w:cs="Times New Roman"/>
          <w:color w:val="212529"/>
          <w:sz w:val="24"/>
          <w:szCs w:val="24"/>
        </w:rPr>
        <w:t>all of</w:t>
      </w:r>
      <w:proofErr w:type="gramEnd"/>
      <w:r w:rsidR="008A69AA" w:rsidRPr="008A69AA">
        <w:rPr>
          <w:rFonts w:ascii="Times New Roman" w:eastAsia="Times New Roman" w:hAnsi="Times New Roman" w:cs="Times New Roman"/>
          <w:color w:val="212529"/>
          <w:sz w:val="24"/>
          <w:szCs w:val="24"/>
        </w:rPr>
        <w:t xml:space="preserve"> the evidence it is more likely than not that original discipline imposed, or lack thereof, was or was not misapplied</w:t>
      </w:r>
      <w:r w:rsidR="007158F2">
        <w:rPr>
          <w:rFonts w:ascii="Times New Roman" w:eastAsia="Times New Roman" w:hAnsi="Times New Roman" w:cs="Times New Roman"/>
          <w:color w:val="212529"/>
          <w:sz w:val="24"/>
          <w:szCs w:val="24"/>
        </w:rPr>
        <w:t>.</w:t>
      </w:r>
    </w:p>
    <w:p w14:paraId="23567F1A" w14:textId="77777777" w:rsidR="007158F2" w:rsidRPr="007158F2" w:rsidRDefault="007158F2" w:rsidP="007158F2">
      <w:pPr>
        <w:pStyle w:val="ListParagraph"/>
        <w:rPr>
          <w:rFonts w:ascii="Times New Roman" w:eastAsia="Times New Roman" w:hAnsi="Times New Roman" w:cs="Times New Roman"/>
          <w:color w:val="212529"/>
          <w:sz w:val="24"/>
          <w:szCs w:val="24"/>
        </w:rPr>
      </w:pPr>
    </w:p>
    <w:p w14:paraId="279E156C" w14:textId="615F8F07" w:rsidR="00BD75BD" w:rsidRDefault="00BD75BD" w:rsidP="00294E85">
      <w:pPr>
        <w:pStyle w:val="ListParagraph"/>
        <w:numPr>
          <w:ilvl w:val="0"/>
          <w:numId w:val="24"/>
        </w:numPr>
        <w:spacing w:after="0"/>
        <w:jc w:val="both"/>
        <w:rPr>
          <w:rFonts w:ascii="Times New Roman" w:eastAsia="Times New Roman" w:hAnsi="Times New Roman" w:cs="Times New Roman"/>
          <w:color w:val="212529"/>
          <w:sz w:val="24"/>
          <w:szCs w:val="24"/>
        </w:rPr>
      </w:pPr>
      <w:r w:rsidRPr="008A69AA">
        <w:rPr>
          <w:rFonts w:ascii="Times New Roman" w:eastAsia="Times New Roman" w:hAnsi="Times New Roman" w:cs="Times New Roman"/>
          <w:b/>
          <w:bCs/>
          <w:color w:val="212529"/>
          <w:sz w:val="24"/>
          <w:szCs w:val="24"/>
        </w:rPr>
        <w:t>Right to Counsel</w:t>
      </w:r>
      <w:r>
        <w:rPr>
          <w:rFonts w:ascii="Times New Roman" w:eastAsia="Times New Roman" w:hAnsi="Times New Roman" w:cs="Times New Roman"/>
          <w:color w:val="212529"/>
          <w:sz w:val="24"/>
          <w:szCs w:val="24"/>
        </w:rPr>
        <w:t>:  All parties may be represented by legal counsel</w:t>
      </w:r>
      <w:r w:rsidR="009A2E1B">
        <w:rPr>
          <w:rFonts w:ascii="Times New Roman" w:eastAsia="Times New Roman" w:hAnsi="Times New Roman" w:cs="Times New Roman"/>
          <w:color w:val="212529"/>
          <w:sz w:val="24"/>
          <w:szCs w:val="24"/>
        </w:rPr>
        <w:t>.</w:t>
      </w:r>
    </w:p>
    <w:p w14:paraId="74000C78" w14:textId="77777777" w:rsidR="007158F2" w:rsidRDefault="007158F2" w:rsidP="007158F2">
      <w:pPr>
        <w:pStyle w:val="ListParagraph"/>
        <w:spacing w:after="0"/>
        <w:jc w:val="both"/>
        <w:rPr>
          <w:rFonts w:ascii="Times New Roman" w:eastAsia="Times New Roman" w:hAnsi="Times New Roman" w:cs="Times New Roman"/>
          <w:color w:val="212529"/>
          <w:sz w:val="24"/>
          <w:szCs w:val="24"/>
        </w:rPr>
      </w:pPr>
    </w:p>
    <w:p w14:paraId="00000047" w14:textId="3957AA7F" w:rsidR="00583E1D" w:rsidRPr="008A69AA" w:rsidRDefault="00751105" w:rsidP="008A69AA">
      <w:pPr>
        <w:pStyle w:val="ListParagraph"/>
        <w:numPr>
          <w:ilvl w:val="0"/>
          <w:numId w:val="24"/>
        </w:numPr>
        <w:spacing w:after="0"/>
        <w:jc w:val="both"/>
        <w:rPr>
          <w:rFonts w:ascii="Times New Roman" w:eastAsia="Times New Roman" w:hAnsi="Times New Roman" w:cs="Times New Roman"/>
          <w:color w:val="212529"/>
          <w:sz w:val="24"/>
          <w:szCs w:val="24"/>
        </w:rPr>
      </w:pPr>
      <w:r w:rsidRPr="008A69AA">
        <w:rPr>
          <w:rFonts w:ascii="Times New Roman" w:eastAsia="Times New Roman" w:hAnsi="Times New Roman" w:cs="Times New Roman"/>
          <w:b/>
          <w:bCs/>
          <w:i/>
          <w:iCs/>
          <w:color w:val="212529"/>
          <w:sz w:val="24"/>
          <w:szCs w:val="24"/>
        </w:rPr>
        <w:t>Garrity</w:t>
      </w:r>
      <w:r w:rsidRPr="008A69AA">
        <w:rPr>
          <w:rFonts w:ascii="Times New Roman" w:eastAsia="Times New Roman" w:hAnsi="Times New Roman" w:cs="Times New Roman"/>
          <w:b/>
          <w:bCs/>
          <w:color w:val="212529"/>
          <w:sz w:val="24"/>
          <w:szCs w:val="24"/>
        </w:rPr>
        <w:t xml:space="preserve"> Rights</w:t>
      </w:r>
      <w:r>
        <w:rPr>
          <w:rFonts w:ascii="Times New Roman" w:eastAsia="Times New Roman" w:hAnsi="Times New Roman" w:cs="Times New Roman"/>
          <w:color w:val="212529"/>
          <w:sz w:val="24"/>
          <w:szCs w:val="24"/>
        </w:rPr>
        <w:t>:  The CPC acknowledges that public employees may not be compelled through investigations, hearings, interviews, or otherwise by their employers to incriminate themselves pursuant to the Fifth and Fourteenth Amendments of the United States Constitution or any analogous rights under Ohio law.</w:t>
      </w:r>
      <w:r w:rsidR="008A69AA">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This right against self-incrimination is colloquially referred to as an</w:t>
      </w:r>
      <w:r w:rsidR="009C7C27">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employee’s “Garrity </w:t>
      </w:r>
      <w:r w:rsidR="008A69AA">
        <w:rPr>
          <w:rFonts w:ascii="Times New Roman" w:eastAsia="Times New Roman" w:hAnsi="Times New Roman" w:cs="Times New Roman"/>
          <w:color w:val="212529"/>
          <w:sz w:val="24"/>
          <w:szCs w:val="24"/>
        </w:rPr>
        <w:t>Rights</w:t>
      </w:r>
      <w:r>
        <w:rPr>
          <w:rFonts w:ascii="Times New Roman" w:eastAsia="Times New Roman" w:hAnsi="Times New Roman" w:cs="Times New Roman"/>
          <w:color w:val="212529"/>
          <w:sz w:val="24"/>
          <w:szCs w:val="24"/>
        </w:rPr>
        <w:t>.”</w:t>
      </w:r>
      <w:bookmarkEnd w:id="9"/>
      <w:r w:rsidR="002D255F" w:rsidRPr="008A69AA">
        <w:rPr>
          <w:rFonts w:ascii="Times New Roman" w:eastAsia="Times New Roman" w:hAnsi="Times New Roman" w:cs="Times New Roman"/>
          <w:b/>
          <w:sz w:val="24"/>
          <w:szCs w:val="24"/>
        </w:rPr>
        <w:tab/>
      </w:r>
    </w:p>
    <w:p w14:paraId="04147A7E" w14:textId="77777777" w:rsidR="00DE22B9" w:rsidRDefault="00DE22B9" w:rsidP="00BE0895">
      <w:pPr>
        <w:spacing w:after="0"/>
        <w:jc w:val="both"/>
        <w:rPr>
          <w:rFonts w:ascii="Times New Roman" w:eastAsia="Times New Roman" w:hAnsi="Times New Roman" w:cs="Times New Roman"/>
          <w:color w:val="333333"/>
          <w:sz w:val="24"/>
          <w:szCs w:val="24"/>
        </w:rPr>
      </w:pPr>
    </w:p>
    <w:p w14:paraId="00000053" w14:textId="58410857" w:rsidR="00583E1D" w:rsidRDefault="002D61B1">
      <w:pPr>
        <w:spacing w:after="0"/>
        <w:ind w:firstLine="720"/>
        <w:jc w:val="both"/>
        <w:rPr>
          <w:rFonts w:ascii="Times New Roman" w:eastAsia="Times New Roman" w:hAnsi="Times New Roman" w:cs="Times New Roman"/>
          <w:b/>
          <w:color w:val="212529"/>
          <w:sz w:val="24"/>
          <w:szCs w:val="24"/>
        </w:rPr>
      </w:pPr>
      <w:r>
        <w:rPr>
          <w:rFonts w:ascii="Times New Roman" w:eastAsia="Times New Roman" w:hAnsi="Times New Roman" w:cs="Times New Roman"/>
          <w:b/>
          <w:color w:val="212529"/>
          <w:sz w:val="24"/>
          <w:szCs w:val="24"/>
        </w:rPr>
        <w:t>2.6.</w:t>
      </w:r>
      <w:r w:rsidR="00F415E5">
        <w:rPr>
          <w:rFonts w:ascii="Times New Roman" w:eastAsia="Times New Roman" w:hAnsi="Times New Roman" w:cs="Times New Roman"/>
          <w:b/>
          <w:color w:val="212529"/>
          <w:sz w:val="24"/>
          <w:szCs w:val="24"/>
        </w:rPr>
        <w:t>2</w:t>
      </w:r>
      <w:r>
        <w:rPr>
          <w:rFonts w:ascii="Times New Roman" w:eastAsia="Times New Roman" w:hAnsi="Times New Roman" w:cs="Times New Roman"/>
          <w:b/>
          <w:color w:val="212529"/>
          <w:sz w:val="24"/>
          <w:szCs w:val="24"/>
        </w:rPr>
        <w:t xml:space="preserve"> Preparing the Case </w:t>
      </w:r>
      <w:r w:rsidR="000559F2">
        <w:rPr>
          <w:rFonts w:ascii="Times New Roman" w:eastAsia="Times New Roman" w:hAnsi="Times New Roman" w:cs="Times New Roman"/>
          <w:b/>
          <w:color w:val="212529"/>
          <w:sz w:val="24"/>
          <w:szCs w:val="24"/>
        </w:rPr>
        <w:t>Package</w:t>
      </w:r>
      <w:r>
        <w:rPr>
          <w:rFonts w:ascii="Times New Roman" w:eastAsia="Times New Roman" w:hAnsi="Times New Roman" w:cs="Times New Roman"/>
          <w:b/>
          <w:color w:val="212529"/>
          <w:sz w:val="24"/>
          <w:szCs w:val="24"/>
        </w:rPr>
        <w:t xml:space="preserve"> for the Accountability Committee</w:t>
      </w:r>
    </w:p>
    <w:p w14:paraId="00000054" w14:textId="77777777" w:rsidR="00583E1D" w:rsidRDefault="00583E1D">
      <w:pPr>
        <w:spacing w:after="0"/>
        <w:jc w:val="both"/>
        <w:rPr>
          <w:rFonts w:ascii="Times New Roman" w:eastAsia="Times New Roman" w:hAnsi="Times New Roman" w:cs="Times New Roman"/>
          <w:b/>
          <w:color w:val="212529"/>
          <w:sz w:val="24"/>
          <w:szCs w:val="24"/>
        </w:rPr>
      </w:pPr>
    </w:p>
    <w:p w14:paraId="06634A2E" w14:textId="021B0C84" w:rsidR="00F3326C" w:rsidRDefault="002D61B1">
      <w:pP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The CPC’s Executive Director, or </w:t>
      </w:r>
      <w:sdt>
        <w:sdtPr>
          <w:tag w:val="goog_rdk_123"/>
          <w:id w:val="1546566227"/>
        </w:sdtPr>
        <w:sdtEndPr/>
        <w:sdtContent>
          <w:r>
            <w:rPr>
              <w:rFonts w:ascii="Times New Roman" w:eastAsia="Times New Roman" w:hAnsi="Times New Roman" w:cs="Times New Roman"/>
              <w:color w:val="212529"/>
              <w:sz w:val="24"/>
              <w:szCs w:val="24"/>
            </w:rPr>
            <w:t>their</w:t>
          </w:r>
        </w:sdtContent>
      </w:sdt>
      <w:r>
        <w:rPr>
          <w:rFonts w:ascii="Times New Roman" w:eastAsia="Times New Roman" w:hAnsi="Times New Roman" w:cs="Times New Roman"/>
          <w:color w:val="212529"/>
          <w:sz w:val="24"/>
          <w:szCs w:val="24"/>
        </w:rPr>
        <w:t xml:space="preserve"> designee, shall prepare </w:t>
      </w:r>
      <w:r w:rsidR="000559F2">
        <w:rPr>
          <w:rFonts w:ascii="Times New Roman" w:eastAsia="Times New Roman" w:hAnsi="Times New Roman" w:cs="Times New Roman"/>
          <w:color w:val="212529"/>
          <w:sz w:val="24"/>
          <w:szCs w:val="24"/>
        </w:rPr>
        <w:t>a</w:t>
      </w:r>
      <w:r>
        <w:rPr>
          <w:rFonts w:ascii="Times New Roman" w:eastAsia="Times New Roman" w:hAnsi="Times New Roman" w:cs="Times New Roman"/>
          <w:color w:val="212529"/>
          <w:sz w:val="24"/>
          <w:szCs w:val="24"/>
        </w:rPr>
        <w:t xml:space="preserve"> case </w:t>
      </w:r>
      <w:r w:rsidR="000559F2">
        <w:rPr>
          <w:rFonts w:ascii="Times New Roman" w:eastAsia="Times New Roman" w:hAnsi="Times New Roman" w:cs="Times New Roman"/>
          <w:color w:val="212529"/>
          <w:sz w:val="24"/>
          <w:szCs w:val="24"/>
        </w:rPr>
        <w:t>package</w:t>
      </w:r>
      <w:r>
        <w:rPr>
          <w:rFonts w:ascii="Times New Roman" w:eastAsia="Times New Roman" w:hAnsi="Times New Roman" w:cs="Times New Roman"/>
          <w:color w:val="212529"/>
          <w:sz w:val="24"/>
          <w:szCs w:val="24"/>
        </w:rPr>
        <w:t xml:space="preserve"> for review before the </w:t>
      </w:r>
      <w:ins w:id="17" w:author="Coleman, Tera" w:date="2025-08-14T07:50:00Z" w16du:dateUtc="2025-08-14T11:50:00Z">
        <w:r w:rsidR="00133604">
          <w:rPr>
            <w:rFonts w:ascii="Times New Roman" w:eastAsia="Times New Roman" w:hAnsi="Times New Roman" w:cs="Times New Roman"/>
            <w:color w:val="212529"/>
            <w:sz w:val="24"/>
            <w:szCs w:val="24"/>
          </w:rPr>
          <w:t xml:space="preserve">CPC’s Police Accountability </w:t>
        </w:r>
      </w:ins>
      <w:r>
        <w:rPr>
          <w:rFonts w:ascii="Times New Roman" w:eastAsia="Times New Roman" w:hAnsi="Times New Roman" w:cs="Times New Roman"/>
          <w:color w:val="212529"/>
          <w:sz w:val="24"/>
          <w:szCs w:val="24"/>
        </w:rPr>
        <w:t>Committee</w:t>
      </w:r>
      <w:ins w:id="18" w:author="Coleman, Tera" w:date="2025-08-14T07:51:00Z" w16du:dateUtc="2025-08-14T11:51:00Z">
        <w:r w:rsidR="00133604">
          <w:rPr>
            <w:rFonts w:ascii="Times New Roman" w:eastAsia="Times New Roman" w:hAnsi="Times New Roman" w:cs="Times New Roman"/>
            <w:color w:val="212529"/>
            <w:sz w:val="24"/>
            <w:szCs w:val="24"/>
          </w:rPr>
          <w:t xml:space="preserve"> (the “Committee)</w:t>
        </w:r>
      </w:ins>
      <w:r>
        <w:rPr>
          <w:rFonts w:ascii="Times New Roman" w:eastAsia="Times New Roman" w:hAnsi="Times New Roman" w:cs="Times New Roman"/>
          <w:color w:val="212529"/>
          <w:sz w:val="24"/>
          <w:szCs w:val="24"/>
        </w:rPr>
        <w:t>.</w:t>
      </w:r>
      <w:r w:rsidR="00552364">
        <w:rPr>
          <w:rFonts w:ascii="Times New Roman" w:eastAsia="Times New Roman" w:hAnsi="Times New Roman" w:cs="Times New Roman"/>
          <w:color w:val="212529"/>
          <w:sz w:val="24"/>
          <w:szCs w:val="24"/>
        </w:rPr>
        <w:t xml:space="preserve"> </w:t>
      </w:r>
      <w:ins w:id="19" w:author="Coleman, Tera" w:date="2025-08-14T07:52:00Z" w16du:dateUtc="2025-08-14T11:52:00Z">
        <w:r w:rsidR="00133604">
          <w:rPr>
            <w:rFonts w:ascii="Times New Roman" w:eastAsia="Times New Roman" w:hAnsi="Times New Roman" w:cs="Times New Roman"/>
            <w:color w:val="212529"/>
            <w:sz w:val="24"/>
            <w:szCs w:val="24"/>
          </w:rPr>
          <w:t>The Executive Director shall request all documents and records necessary to prepare the case package within</w:t>
        </w:r>
      </w:ins>
      <w:ins w:id="20" w:author="Coleman, Tera" w:date="2025-08-14T07:53:00Z" w16du:dateUtc="2025-08-14T11:53:00Z">
        <w:r w:rsidR="00133604">
          <w:rPr>
            <w:rFonts w:ascii="Times New Roman" w:eastAsia="Times New Roman" w:hAnsi="Times New Roman" w:cs="Times New Roman"/>
            <w:color w:val="212529"/>
            <w:sz w:val="24"/>
            <w:szCs w:val="24"/>
          </w:rPr>
          <w:t xml:space="preserve"> seven (7) days</w:t>
        </w:r>
      </w:ins>
      <w:ins w:id="21" w:author="Coleman, Tera" w:date="2025-08-14T14:31:00Z" w16du:dateUtc="2025-08-14T18:31:00Z">
        <w:r w:rsidR="00CF16A1">
          <w:rPr>
            <w:rFonts w:ascii="Times New Roman" w:eastAsia="Times New Roman" w:hAnsi="Times New Roman" w:cs="Times New Roman"/>
            <w:color w:val="212529"/>
            <w:sz w:val="24"/>
            <w:szCs w:val="24"/>
          </w:rPr>
          <w:t xml:space="preserve"> </w:t>
        </w:r>
        <w:proofErr w:type="gramStart"/>
        <w:r w:rsidR="00CF16A1">
          <w:rPr>
            <w:rFonts w:ascii="Times New Roman" w:eastAsia="Times New Roman" w:hAnsi="Times New Roman" w:cs="Times New Roman"/>
            <w:color w:val="212529"/>
            <w:sz w:val="24"/>
            <w:szCs w:val="24"/>
          </w:rPr>
          <w:t>after</w:t>
        </w:r>
        <w:proofErr w:type="gramEnd"/>
        <w:r w:rsidR="00CF16A1">
          <w:rPr>
            <w:rFonts w:ascii="Times New Roman" w:eastAsia="Times New Roman" w:hAnsi="Times New Roman" w:cs="Times New Roman"/>
            <w:color w:val="212529"/>
            <w:sz w:val="24"/>
            <w:szCs w:val="24"/>
          </w:rPr>
          <w:t xml:space="preserve"> receiving a </w:t>
        </w:r>
      </w:ins>
      <w:ins w:id="22" w:author="Coleman, Tera" w:date="2025-08-14T14:32:00Z" w16du:dateUtc="2025-08-14T18:32:00Z">
        <w:r w:rsidR="00CF16A1">
          <w:rPr>
            <w:rFonts w:ascii="Times New Roman" w:eastAsia="Times New Roman" w:hAnsi="Times New Roman" w:cs="Times New Roman"/>
            <w:color w:val="212529"/>
            <w:sz w:val="24"/>
            <w:szCs w:val="24"/>
          </w:rPr>
          <w:t>petition</w:t>
        </w:r>
      </w:ins>
      <w:ins w:id="23" w:author="Coleman, Tera" w:date="2025-08-14T07:53:00Z" w16du:dateUtc="2025-08-14T11:53:00Z">
        <w:r w:rsidR="00133604">
          <w:rPr>
            <w:rFonts w:ascii="Times New Roman" w:eastAsia="Times New Roman" w:hAnsi="Times New Roman" w:cs="Times New Roman"/>
            <w:color w:val="212529"/>
            <w:sz w:val="24"/>
            <w:szCs w:val="24"/>
          </w:rPr>
          <w:t xml:space="preserve">. </w:t>
        </w:r>
      </w:ins>
      <w:r>
        <w:rPr>
          <w:rFonts w:ascii="Times New Roman" w:eastAsia="Times New Roman" w:hAnsi="Times New Roman" w:cs="Times New Roman"/>
          <w:color w:val="212529"/>
          <w:sz w:val="24"/>
          <w:szCs w:val="24"/>
        </w:rPr>
        <w:t xml:space="preserve">The Executive Director </w:t>
      </w:r>
      <w:r w:rsidR="00F3326C">
        <w:rPr>
          <w:rFonts w:ascii="Times New Roman" w:eastAsia="Times New Roman" w:hAnsi="Times New Roman" w:cs="Times New Roman"/>
          <w:color w:val="212529"/>
          <w:sz w:val="24"/>
          <w:szCs w:val="24"/>
        </w:rPr>
        <w:t>shall</w:t>
      </w:r>
      <w:r>
        <w:rPr>
          <w:rFonts w:ascii="Times New Roman" w:eastAsia="Times New Roman" w:hAnsi="Times New Roman" w:cs="Times New Roman"/>
          <w:color w:val="212529"/>
          <w:sz w:val="24"/>
          <w:szCs w:val="24"/>
        </w:rPr>
        <w:t xml:space="preserve"> send the case package to the Committee within fifteen (15) </w:t>
      </w:r>
      <w:r w:rsidR="008D1136">
        <w:rPr>
          <w:rFonts w:ascii="Times New Roman" w:eastAsia="Times New Roman" w:hAnsi="Times New Roman" w:cs="Times New Roman"/>
          <w:color w:val="212529"/>
          <w:sz w:val="24"/>
          <w:szCs w:val="24"/>
        </w:rPr>
        <w:t>business</w:t>
      </w:r>
      <w:r>
        <w:rPr>
          <w:rFonts w:ascii="Times New Roman" w:eastAsia="Times New Roman" w:hAnsi="Times New Roman" w:cs="Times New Roman"/>
          <w:color w:val="212529"/>
          <w:sz w:val="24"/>
          <w:szCs w:val="24"/>
        </w:rPr>
        <w:t xml:space="preserve"> days after receiving the complete case file.</w:t>
      </w:r>
      <w:r w:rsidR="00F3326C">
        <w:rPr>
          <w:rFonts w:ascii="Times New Roman" w:eastAsia="Times New Roman" w:hAnsi="Times New Roman" w:cs="Times New Roman"/>
          <w:color w:val="212529"/>
          <w:sz w:val="24"/>
          <w:szCs w:val="24"/>
        </w:rPr>
        <w:t xml:space="preserve">  </w:t>
      </w:r>
      <w:del w:id="24" w:author="Coleman, Tera" w:date="2025-08-14T08:03:00Z" w16du:dateUtc="2025-08-14T12:03:00Z">
        <w:r w:rsidR="00F3326C" w:rsidDel="009803C1">
          <w:rPr>
            <w:rFonts w:ascii="Times New Roman" w:eastAsia="Times New Roman" w:hAnsi="Times New Roman" w:cs="Times New Roman"/>
            <w:color w:val="212529"/>
            <w:sz w:val="24"/>
            <w:szCs w:val="24"/>
          </w:rPr>
          <w:delText>A case file shall be considered complete upon</w:delText>
        </w:r>
        <w:r w:rsidR="008F62FF" w:rsidDel="009803C1">
          <w:rPr>
            <w:rFonts w:ascii="Times New Roman" w:eastAsia="Times New Roman" w:hAnsi="Times New Roman" w:cs="Times New Roman"/>
            <w:color w:val="212529"/>
            <w:sz w:val="24"/>
            <w:szCs w:val="24"/>
          </w:rPr>
          <w:delText xml:space="preserve"> the Executive Director’s satisfact</w:delText>
        </w:r>
        <w:r w:rsidR="004179D1" w:rsidDel="009803C1">
          <w:rPr>
            <w:rFonts w:ascii="Times New Roman" w:eastAsia="Times New Roman" w:hAnsi="Times New Roman" w:cs="Times New Roman"/>
            <w:color w:val="212529"/>
            <w:sz w:val="24"/>
            <w:szCs w:val="24"/>
          </w:rPr>
          <w:delText>ory</w:delText>
        </w:r>
        <w:r w:rsidR="008F62FF" w:rsidDel="009803C1">
          <w:rPr>
            <w:rFonts w:ascii="Times New Roman" w:eastAsia="Times New Roman" w:hAnsi="Times New Roman" w:cs="Times New Roman"/>
            <w:color w:val="212529"/>
            <w:sz w:val="24"/>
            <w:szCs w:val="24"/>
          </w:rPr>
          <w:delText xml:space="preserve"> receipt of all documents and records necessary to prepare the case package. </w:delText>
        </w:r>
      </w:del>
    </w:p>
    <w:p w14:paraId="585D68C1" w14:textId="77777777" w:rsidR="00F3326C" w:rsidRDefault="00F3326C">
      <w:pPr>
        <w:spacing w:after="0"/>
        <w:jc w:val="both"/>
        <w:rPr>
          <w:rFonts w:ascii="Times New Roman" w:eastAsia="Times New Roman" w:hAnsi="Times New Roman" w:cs="Times New Roman"/>
          <w:color w:val="212529"/>
          <w:sz w:val="24"/>
          <w:szCs w:val="24"/>
        </w:rPr>
      </w:pPr>
    </w:p>
    <w:p w14:paraId="00000055" w14:textId="77A07EF4" w:rsidR="00583E1D" w:rsidRDefault="002D61B1">
      <w:pP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The case package </w:t>
      </w:r>
      <w:r w:rsidR="00F3326C">
        <w:rPr>
          <w:rFonts w:ascii="Times New Roman" w:eastAsia="Times New Roman" w:hAnsi="Times New Roman" w:cs="Times New Roman"/>
          <w:color w:val="212529"/>
          <w:sz w:val="24"/>
          <w:szCs w:val="24"/>
        </w:rPr>
        <w:t xml:space="preserve">shall </w:t>
      </w:r>
      <w:r>
        <w:rPr>
          <w:rFonts w:ascii="Times New Roman" w:eastAsia="Times New Roman" w:hAnsi="Times New Roman" w:cs="Times New Roman"/>
          <w:color w:val="212529"/>
          <w:sz w:val="24"/>
          <w:szCs w:val="24"/>
        </w:rPr>
        <w:t>include:</w:t>
      </w:r>
    </w:p>
    <w:p w14:paraId="00000056" w14:textId="77777777" w:rsidR="00583E1D" w:rsidRDefault="00583E1D">
      <w:pPr>
        <w:spacing w:after="0"/>
        <w:jc w:val="both"/>
        <w:rPr>
          <w:rFonts w:ascii="Times New Roman" w:eastAsia="Times New Roman" w:hAnsi="Times New Roman" w:cs="Times New Roman"/>
          <w:color w:val="212529"/>
          <w:sz w:val="24"/>
          <w:szCs w:val="24"/>
        </w:rPr>
      </w:pPr>
    </w:p>
    <w:p w14:paraId="00000057" w14:textId="31D30F5A" w:rsidR="00583E1D" w:rsidRDefault="002D61B1">
      <w:pPr>
        <w:numPr>
          <w:ilvl w:val="0"/>
          <w:numId w:val="10"/>
        </w:numPr>
        <w:pBdr>
          <w:top w:val="nil"/>
          <w:left w:val="nil"/>
          <w:bottom w:val="nil"/>
          <w:right w:val="nil"/>
          <w:between w:val="nil"/>
        </w:pBd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Case Summary — including case I</w:t>
      </w:r>
      <w:r w:rsidR="00694886">
        <w:rPr>
          <w:rFonts w:ascii="Times New Roman" w:eastAsia="Times New Roman" w:hAnsi="Times New Roman" w:cs="Times New Roman"/>
          <w:color w:val="212529"/>
          <w:sz w:val="24"/>
          <w:szCs w:val="24"/>
        </w:rPr>
        <w:t>D</w:t>
      </w:r>
      <w:r>
        <w:rPr>
          <w:rFonts w:ascii="Times New Roman" w:eastAsia="Times New Roman" w:hAnsi="Times New Roman" w:cs="Times New Roman"/>
          <w:color w:val="212529"/>
          <w:sz w:val="24"/>
          <w:szCs w:val="24"/>
        </w:rPr>
        <w:t xml:space="preserve">., Officer(s) Name(s) and Badge Number(s), </w:t>
      </w:r>
      <w:r>
        <w:rPr>
          <w:color w:val="000000"/>
        </w:rPr>
        <w:tab/>
      </w:r>
      <w:r>
        <w:rPr>
          <w:rFonts w:ascii="Times New Roman" w:eastAsia="Times New Roman" w:hAnsi="Times New Roman" w:cs="Times New Roman"/>
          <w:color w:val="212529"/>
          <w:sz w:val="24"/>
          <w:szCs w:val="24"/>
        </w:rPr>
        <w:t xml:space="preserve">Allegations Summary, Referenced Policies, Factual Summary, Evidence Collection </w:t>
      </w:r>
      <w:r>
        <w:rPr>
          <w:color w:val="000000"/>
        </w:rPr>
        <w:tab/>
      </w:r>
      <w:r>
        <w:rPr>
          <w:rFonts w:ascii="Times New Roman" w:eastAsia="Times New Roman" w:hAnsi="Times New Roman" w:cs="Times New Roman"/>
          <w:color w:val="212529"/>
          <w:sz w:val="24"/>
          <w:szCs w:val="24"/>
        </w:rPr>
        <w:t xml:space="preserve">Breakdown, </w:t>
      </w:r>
      <w:r w:rsidR="0043046B">
        <w:rPr>
          <w:rFonts w:ascii="Times New Roman" w:eastAsia="Times New Roman" w:hAnsi="Times New Roman" w:cs="Times New Roman"/>
          <w:color w:val="212529"/>
          <w:sz w:val="24"/>
          <w:szCs w:val="24"/>
        </w:rPr>
        <w:t xml:space="preserve">Relevant Discipline </w:t>
      </w:r>
      <w:r w:rsidR="008D1136">
        <w:rPr>
          <w:rFonts w:ascii="Times New Roman" w:eastAsia="Times New Roman" w:hAnsi="Times New Roman" w:cs="Times New Roman"/>
          <w:color w:val="212529"/>
          <w:sz w:val="24"/>
          <w:szCs w:val="24"/>
        </w:rPr>
        <w:t>Policies</w:t>
      </w:r>
      <w:r w:rsidR="0043046B">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Current Discipline, </w:t>
      </w:r>
      <w:proofErr w:type="gramStart"/>
      <w:r>
        <w:rPr>
          <w:rFonts w:ascii="Times New Roman" w:eastAsia="Times New Roman" w:hAnsi="Times New Roman" w:cs="Times New Roman"/>
          <w:color w:val="212529"/>
          <w:sz w:val="24"/>
          <w:szCs w:val="24"/>
        </w:rPr>
        <w:t>etc.;</w:t>
      </w:r>
      <w:proofErr w:type="gramEnd"/>
    </w:p>
    <w:p w14:paraId="00000058" w14:textId="77777777" w:rsidR="00583E1D" w:rsidRDefault="00583E1D">
      <w:pPr>
        <w:spacing w:after="0"/>
        <w:jc w:val="both"/>
        <w:rPr>
          <w:rFonts w:ascii="Times New Roman" w:eastAsia="Times New Roman" w:hAnsi="Times New Roman" w:cs="Times New Roman"/>
          <w:color w:val="212529"/>
          <w:sz w:val="24"/>
          <w:szCs w:val="24"/>
        </w:rPr>
      </w:pPr>
    </w:p>
    <w:p w14:paraId="00000059" w14:textId="77777777" w:rsidR="00583E1D" w:rsidRDefault="002D61B1">
      <w:pPr>
        <w:numPr>
          <w:ilvl w:val="0"/>
          <w:numId w:val="10"/>
        </w:numPr>
        <w:pBdr>
          <w:top w:val="nil"/>
          <w:left w:val="nil"/>
          <w:bottom w:val="nil"/>
          <w:right w:val="nil"/>
          <w:between w:val="nil"/>
        </w:pBd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Case Comparisons — </w:t>
      </w:r>
      <w:sdt>
        <w:sdtPr>
          <w:tag w:val="goog_rdk_126"/>
          <w:id w:val="1521437340"/>
        </w:sdtPr>
        <w:sdtEndPr/>
        <w:sdtContent/>
      </w:sdt>
      <w:r>
        <w:rPr>
          <w:rFonts w:ascii="Times New Roman" w:eastAsia="Times New Roman" w:hAnsi="Times New Roman" w:cs="Times New Roman"/>
          <w:color w:val="212529"/>
          <w:sz w:val="24"/>
          <w:szCs w:val="24"/>
        </w:rPr>
        <w:t xml:space="preserve">A summary of comparable City of Cleveland discipline case comparisons with the relevant discipline </w:t>
      </w:r>
      <w:proofErr w:type="gramStart"/>
      <w:r>
        <w:rPr>
          <w:rFonts w:ascii="Times New Roman" w:eastAsia="Times New Roman" w:hAnsi="Times New Roman" w:cs="Times New Roman"/>
          <w:color w:val="212529"/>
          <w:sz w:val="24"/>
          <w:szCs w:val="24"/>
        </w:rPr>
        <w:t>matrix;</w:t>
      </w:r>
      <w:proofErr w:type="gramEnd"/>
      <w:r>
        <w:rPr>
          <w:rFonts w:ascii="Times New Roman" w:eastAsia="Times New Roman" w:hAnsi="Times New Roman" w:cs="Times New Roman"/>
          <w:color w:val="212529"/>
          <w:sz w:val="24"/>
          <w:szCs w:val="24"/>
        </w:rPr>
        <w:t xml:space="preserve"> </w:t>
      </w:r>
    </w:p>
    <w:p w14:paraId="0000005A" w14:textId="77777777" w:rsidR="00583E1D" w:rsidRDefault="00583E1D">
      <w:pPr>
        <w:spacing w:after="0"/>
        <w:jc w:val="both"/>
        <w:rPr>
          <w:rFonts w:ascii="Times New Roman" w:eastAsia="Times New Roman" w:hAnsi="Times New Roman" w:cs="Times New Roman"/>
          <w:color w:val="212529"/>
          <w:sz w:val="24"/>
          <w:szCs w:val="24"/>
        </w:rPr>
      </w:pPr>
    </w:p>
    <w:p w14:paraId="0000005B" w14:textId="19FC41B1" w:rsidR="00583E1D" w:rsidRDefault="002D61B1">
      <w:pPr>
        <w:numPr>
          <w:ilvl w:val="0"/>
          <w:numId w:val="10"/>
        </w:numPr>
        <w:pBdr>
          <w:top w:val="nil"/>
          <w:left w:val="nil"/>
          <w:bottom w:val="nil"/>
          <w:right w:val="nil"/>
          <w:between w:val="nil"/>
        </w:pBd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Full Case File — The complete case file, as transmitted by the previous </w:t>
      </w:r>
      <w:r w:rsidR="00FD63E6">
        <w:rPr>
          <w:rFonts w:ascii="Times New Roman" w:eastAsia="Times New Roman" w:hAnsi="Times New Roman" w:cs="Times New Roman"/>
          <w:color w:val="212529"/>
          <w:sz w:val="24"/>
          <w:szCs w:val="24"/>
        </w:rPr>
        <w:t xml:space="preserve">reviewing </w:t>
      </w:r>
      <w:proofErr w:type="gramStart"/>
      <w:r>
        <w:rPr>
          <w:rFonts w:ascii="Times New Roman" w:eastAsia="Times New Roman" w:hAnsi="Times New Roman" w:cs="Times New Roman"/>
          <w:color w:val="212529"/>
          <w:sz w:val="24"/>
          <w:szCs w:val="24"/>
        </w:rPr>
        <w:t>agency;</w:t>
      </w:r>
      <w:proofErr w:type="gramEnd"/>
    </w:p>
    <w:p w14:paraId="0000005C" w14:textId="77777777" w:rsidR="00583E1D" w:rsidRDefault="00583E1D">
      <w:pPr>
        <w:spacing w:after="0"/>
        <w:jc w:val="both"/>
        <w:rPr>
          <w:rFonts w:ascii="Times New Roman" w:eastAsia="Times New Roman" w:hAnsi="Times New Roman" w:cs="Times New Roman"/>
          <w:color w:val="212529"/>
          <w:sz w:val="24"/>
          <w:szCs w:val="24"/>
        </w:rPr>
      </w:pPr>
    </w:p>
    <w:p w14:paraId="0000005D" w14:textId="1D26FC64" w:rsidR="00583E1D" w:rsidRDefault="0043046B">
      <w:pPr>
        <w:numPr>
          <w:ilvl w:val="0"/>
          <w:numId w:val="10"/>
        </w:numPr>
        <w:pBdr>
          <w:top w:val="nil"/>
          <w:left w:val="nil"/>
          <w:bottom w:val="nil"/>
          <w:right w:val="nil"/>
          <w:between w:val="nil"/>
        </w:pBd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Review </w:t>
      </w:r>
      <w:r w:rsidR="002D61B1">
        <w:rPr>
          <w:rFonts w:ascii="Times New Roman" w:eastAsia="Times New Roman" w:hAnsi="Times New Roman" w:cs="Times New Roman"/>
          <w:color w:val="212529"/>
          <w:sz w:val="24"/>
          <w:szCs w:val="24"/>
        </w:rPr>
        <w:t xml:space="preserve">— A brief </w:t>
      </w:r>
      <w:r>
        <w:rPr>
          <w:rFonts w:ascii="Times New Roman" w:eastAsia="Times New Roman" w:hAnsi="Times New Roman" w:cs="Times New Roman"/>
          <w:color w:val="212529"/>
          <w:sz w:val="24"/>
          <w:szCs w:val="24"/>
        </w:rPr>
        <w:t xml:space="preserve">review of </w:t>
      </w:r>
      <w:r w:rsidR="008D1136">
        <w:rPr>
          <w:rFonts w:ascii="Times New Roman" w:eastAsia="Times New Roman" w:hAnsi="Times New Roman" w:cs="Times New Roman"/>
          <w:color w:val="212529"/>
          <w:sz w:val="24"/>
          <w:szCs w:val="24"/>
        </w:rPr>
        <w:t xml:space="preserve">possible </w:t>
      </w:r>
      <w:r>
        <w:rPr>
          <w:rFonts w:ascii="Times New Roman" w:eastAsia="Times New Roman" w:hAnsi="Times New Roman" w:cs="Times New Roman"/>
          <w:color w:val="212529"/>
          <w:sz w:val="24"/>
          <w:szCs w:val="24"/>
        </w:rPr>
        <w:t>Commission</w:t>
      </w:r>
      <w:r w:rsidR="008D1136">
        <w:rPr>
          <w:rFonts w:ascii="Times New Roman" w:eastAsia="Times New Roman" w:hAnsi="Times New Roman" w:cs="Times New Roman"/>
          <w:color w:val="212529"/>
          <w:sz w:val="24"/>
          <w:szCs w:val="24"/>
        </w:rPr>
        <w:t xml:space="preserve"> </w:t>
      </w:r>
      <w:proofErr w:type="gramStart"/>
      <w:r w:rsidR="008D1136">
        <w:rPr>
          <w:rFonts w:ascii="Times New Roman" w:eastAsia="Times New Roman" w:hAnsi="Times New Roman" w:cs="Times New Roman"/>
          <w:color w:val="212529"/>
          <w:sz w:val="24"/>
          <w:szCs w:val="24"/>
        </w:rPr>
        <w:t>decisions</w:t>
      </w:r>
      <w:r w:rsidR="002D61B1">
        <w:rPr>
          <w:rFonts w:ascii="Times New Roman" w:eastAsia="Times New Roman" w:hAnsi="Times New Roman" w:cs="Times New Roman"/>
          <w:color w:val="212529"/>
          <w:sz w:val="24"/>
          <w:szCs w:val="24"/>
        </w:rPr>
        <w:t>;</w:t>
      </w:r>
      <w:proofErr w:type="gramEnd"/>
    </w:p>
    <w:p w14:paraId="0000005E" w14:textId="77777777" w:rsidR="00583E1D" w:rsidRDefault="00583E1D">
      <w:pPr>
        <w:spacing w:after="0"/>
        <w:jc w:val="both"/>
        <w:rPr>
          <w:rFonts w:ascii="Times New Roman" w:eastAsia="Times New Roman" w:hAnsi="Times New Roman" w:cs="Times New Roman"/>
          <w:color w:val="212529"/>
          <w:sz w:val="24"/>
          <w:szCs w:val="24"/>
        </w:rPr>
      </w:pPr>
    </w:p>
    <w:p w14:paraId="0000005F" w14:textId="7BAD37E7" w:rsidR="00583E1D" w:rsidRDefault="002D61B1">
      <w:pPr>
        <w:numPr>
          <w:ilvl w:val="0"/>
          <w:numId w:val="10"/>
        </w:numPr>
        <w:pBdr>
          <w:top w:val="nil"/>
          <w:left w:val="nil"/>
          <w:bottom w:val="nil"/>
          <w:right w:val="nil"/>
          <w:between w:val="nil"/>
        </w:pBd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Jurisdiction – A statement on why the CPC can </w:t>
      </w:r>
      <w:r w:rsidR="008D1136">
        <w:rPr>
          <w:rFonts w:ascii="Times New Roman" w:eastAsia="Times New Roman" w:hAnsi="Times New Roman" w:cs="Times New Roman"/>
          <w:color w:val="212529"/>
          <w:sz w:val="24"/>
          <w:szCs w:val="24"/>
        </w:rPr>
        <w:t>review</w:t>
      </w:r>
      <w:r>
        <w:rPr>
          <w:rFonts w:ascii="Times New Roman" w:eastAsia="Times New Roman" w:hAnsi="Times New Roman" w:cs="Times New Roman"/>
          <w:color w:val="212529"/>
          <w:sz w:val="24"/>
          <w:szCs w:val="24"/>
        </w:rPr>
        <w:t xml:space="preserve"> the case, its procedural status, and the procedural history leading up to the CPC hearing </w:t>
      </w:r>
      <w:r w:rsidRPr="000F1AA8">
        <w:rPr>
          <w:rFonts w:ascii="Times New Roman" w:eastAsia="Times New Roman" w:hAnsi="Times New Roman" w:cs="Times New Roman"/>
          <w:color w:val="212529"/>
          <w:sz w:val="24"/>
          <w:szCs w:val="24"/>
        </w:rPr>
        <w:t>(</w:t>
      </w:r>
      <w:sdt>
        <w:sdtPr>
          <w:tag w:val="goog_rdk_128"/>
          <w:id w:val="-1040127850"/>
        </w:sdtPr>
        <w:sdtEndPr/>
        <w:sdtContent/>
      </w:sdt>
      <w:r w:rsidRPr="000F1AA8">
        <w:rPr>
          <w:rFonts w:ascii="Times New Roman" w:eastAsia="Times New Roman" w:hAnsi="Times New Roman" w:cs="Times New Roman"/>
          <w:color w:val="212529"/>
          <w:sz w:val="24"/>
          <w:szCs w:val="24"/>
        </w:rPr>
        <w:t xml:space="preserve">including any CBA </w:t>
      </w:r>
      <w:r w:rsidR="00B450DC" w:rsidRPr="000F1AA8">
        <w:rPr>
          <w:rFonts w:ascii="Times New Roman" w:eastAsia="Times New Roman" w:hAnsi="Times New Roman" w:cs="Times New Roman"/>
          <w:color w:val="212529"/>
          <w:sz w:val="24"/>
          <w:szCs w:val="24"/>
        </w:rPr>
        <w:t>Grievance</w:t>
      </w:r>
      <w:r w:rsidR="00B450DC">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and</w:t>
      </w:r>
    </w:p>
    <w:p w14:paraId="00000060" w14:textId="77777777" w:rsidR="00583E1D" w:rsidRDefault="00583E1D">
      <w:pPr>
        <w:spacing w:after="0"/>
        <w:jc w:val="both"/>
        <w:rPr>
          <w:rFonts w:ascii="Times New Roman" w:eastAsia="Times New Roman" w:hAnsi="Times New Roman" w:cs="Times New Roman"/>
          <w:color w:val="212529"/>
          <w:sz w:val="24"/>
          <w:szCs w:val="24"/>
        </w:rPr>
      </w:pPr>
    </w:p>
    <w:p w14:paraId="00000061" w14:textId="63A18A05" w:rsidR="00583E1D" w:rsidRPr="00364F40" w:rsidRDefault="002D61B1">
      <w:pPr>
        <w:numPr>
          <w:ilvl w:val="0"/>
          <w:numId w:val="10"/>
        </w:numPr>
        <w:pBdr>
          <w:top w:val="nil"/>
          <w:left w:val="nil"/>
          <w:bottom w:val="nil"/>
          <w:right w:val="nil"/>
          <w:between w:val="nil"/>
        </w:pBdr>
        <w:spacing w:after="0"/>
        <w:jc w:val="both"/>
        <w:rPr>
          <w:rFonts w:ascii="Times New Roman" w:eastAsia="Times New Roman" w:hAnsi="Times New Roman" w:cs="Times New Roman"/>
          <w:color w:val="212529"/>
          <w:sz w:val="24"/>
          <w:szCs w:val="24"/>
        </w:rPr>
      </w:pPr>
      <w:r w:rsidRPr="00364F40">
        <w:rPr>
          <w:rFonts w:ascii="Times New Roman" w:eastAsia="Times New Roman" w:hAnsi="Times New Roman" w:cs="Times New Roman"/>
          <w:color w:val="212529"/>
          <w:sz w:val="24"/>
          <w:szCs w:val="24"/>
        </w:rPr>
        <w:t xml:space="preserve">Any additional special circumstances or concerns that may be relevant to the decision to </w:t>
      </w:r>
      <w:r w:rsidR="008D1136" w:rsidRPr="00364F40">
        <w:rPr>
          <w:rFonts w:ascii="Times New Roman" w:eastAsia="Times New Roman" w:hAnsi="Times New Roman" w:cs="Times New Roman"/>
          <w:color w:val="212529"/>
          <w:sz w:val="24"/>
          <w:szCs w:val="24"/>
        </w:rPr>
        <w:t>review</w:t>
      </w:r>
      <w:r w:rsidRPr="00364F40">
        <w:rPr>
          <w:rFonts w:ascii="Times New Roman" w:eastAsia="Times New Roman" w:hAnsi="Times New Roman" w:cs="Times New Roman"/>
          <w:color w:val="212529"/>
          <w:sz w:val="24"/>
          <w:szCs w:val="24"/>
        </w:rPr>
        <w:t xml:space="preserve"> the case</w:t>
      </w:r>
      <w:ins w:id="25" w:author="Coleman, Tera" w:date="2025-08-14T07:56:00Z" w16du:dateUtc="2025-08-14T11:56:00Z">
        <w:r w:rsidR="00133604" w:rsidRPr="00364F40">
          <w:rPr>
            <w:rFonts w:ascii="Times New Roman" w:eastAsia="Times New Roman" w:hAnsi="Times New Roman" w:cs="Times New Roman"/>
            <w:color w:val="212529"/>
            <w:sz w:val="24"/>
            <w:szCs w:val="24"/>
          </w:rPr>
          <w:t>,</w:t>
        </w:r>
      </w:ins>
      <w:ins w:id="26" w:author="Coleman, Tera" w:date="2025-08-14T07:59:00Z" w16du:dateUtc="2025-08-14T11:59:00Z">
        <w:r w:rsidR="00133604" w:rsidRPr="00364F40">
          <w:rPr>
            <w:rFonts w:ascii="Times New Roman" w:eastAsia="Times New Roman" w:hAnsi="Times New Roman" w:cs="Times New Roman"/>
            <w:color w:val="212529"/>
            <w:sz w:val="24"/>
            <w:szCs w:val="24"/>
          </w:rPr>
          <w:t xml:space="preserve"> </w:t>
        </w:r>
      </w:ins>
      <w:ins w:id="27" w:author="Coleman, Tera" w:date="2025-08-14T07:56:00Z" w16du:dateUtc="2025-08-14T11:56:00Z">
        <w:r w:rsidR="00133604" w:rsidRPr="00364F40">
          <w:rPr>
            <w:rFonts w:ascii="Times New Roman" w:eastAsia="Times New Roman" w:hAnsi="Times New Roman" w:cs="Times New Roman"/>
            <w:color w:val="212529"/>
            <w:sz w:val="24"/>
            <w:szCs w:val="24"/>
          </w:rPr>
          <w:t xml:space="preserve">including an </w:t>
        </w:r>
      </w:ins>
      <w:ins w:id="28" w:author="Coleman, Tera" w:date="2025-08-14T07:57:00Z" w16du:dateUtc="2025-08-14T11:57:00Z">
        <w:r w:rsidR="00133604" w:rsidRPr="00364F40">
          <w:rPr>
            <w:rFonts w:ascii="Times New Roman" w:eastAsia="Times New Roman" w:hAnsi="Times New Roman" w:cs="Times New Roman"/>
            <w:color w:val="212529"/>
            <w:sz w:val="24"/>
            <w:szCs w:val="24"/>
          </w:rPr>
          <w:t xml:space="preserve">explanation of any </w:t>
        </w:r>
      </w:ins>
      <w:ins w:id="29" w:author="Coleman, Tera" w:date="2025-08-14T07:58:00Z" w16du:dateUtc="2025-08-14T11:58:00Z">
        <w:r w:rsidR="00133604" w:rsidRPr="00364F40">
          <w:rPr>
            <w:rFonts w:ascii="Times New Roman" w:eastAsia="Times New Roman" w:hAnsi="Times New Roman" w:cs="Times New Roman"/>
            <w:color w:val="212529"/>
            <w:sz w:val="24"/>
            <w:szCs w:val="24"/>
          </w:rPr>
          <w:t>documents or records the Executive Director believes to be missing from the case file transmitted by the previous reviewing agency</w:t>
        </w:r>
      </w:ins>
      <w:r w:rsidRPr="00364F40">
        <w:rPr>
          <w:rFonts w:ascii="Times New Roman" w:eastAsia="Times New Roman" w:hAnsi="Times New Roman" w:cs="Times New Roman"/>
          <w:color w:val="212529"/>
          <w:sz w:val="24"/>
          <w:szCs w:val="24"/>
        </w:rPr>
        <w:t xml:space="preserve">. </w:t>
      </w:r>
    </w:p>
    <w:p w14:paraId="70BA741A" w14:textId="77777777" w:rsidR="00F3326C" w:rsidRDefault="00F3326C" w:rsidP="00F3326C">
      <w:pPr>
        <w:pBdr>
          <w:top w:val="nil"/>
          <w:left w:val="nil"/>
          <w:bottom w:val="nil"/>
          <w:right w:val="nil"/>
          <w:between w:val="nil"/>
        </w:pBdr>
        <w:spacing w:after="0"/>
        <w:jc w:val="both"/>
        <w:rPr>
          <w:rFonts w:ascii="Times New Roman" w:eastAsia="Times New Roman" w:hAnsi="Times New Roman" w:cs="Times New Roman"/>
          <w:color w:val="212529"/>
          <w:sz w:val="24"/>
          <w:szCs w:val="24"/>
        </w:rPr>
      </w:pPr>
    </w:p>
    <w:p w14:paraId="1CB301B7" w14:textId="756C5B59" w:rsidR="00F3326C" w:rsidRDefault="00F3326C" w:rsidP="00BE0895">
      <w:pPr>
        <w:pBdr>
          <w:top w:val="nil"/>
          <w:left w:val="nil"/>
          <w:bottom w:val="nil"/>
          <w:right w:val="nil"/>
          <w:between w:val="nil"/>
        </w:pBd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If any of the foregoing is missing from the case package, the absence of the document(s) and the reason(s) for the absence shall be specifically noted.</w:t>
      </w:r>
    </w:p>
    <w:p w14:paraId="00000064" w14:textId="77777777" w:rsidR="00583E1D" w:rsidRDefault="00583E1D">
      <w:pPr>
        <w:spacing w:after="0"/>
        <w:jc w:val="both"/>
        <w:rPr>
          <w:rFonts w:ascii="Times New Roman" w:eastAsia="Times New Roman" w:hAnsi="Times New Roman" w:cs="Times New Roman"/>
          <w:sz w:val="24"/>
          <w:szCs w:val="24"/>
        </w:rPr>
      </w:pPr>
    </w:p>
    <w:p w14:paraId="00000065" w14:textId="128D5650" w:rsidR="00583E1D" w:rsidRDefault="002D61B1">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2.6.</w:t>
      </w:r>
      <w:r w:rsidR="00F415E5">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File Review by the Accountability Committee</w:t>
      </w:r>
    </w:p>
    <w:p w14:paraId="00000066" w14:textId="77777777" w:rsidR="00583E1D" w:rsidRDefault="00583E1D">
      <w:pPr>
        <w:spacing w:after="0"/>
        <w:jc w:val="both"/>
        <w:rPr>
          <w:rFonts w:ascii="Times New Roman" w:eastAsia="Times New Roman" w:hAnsi="Times New Roman" w:cs="Times New Roman"/>
          <w:b/>
          <w:sz w:val="24"/>
          <w:szCs w:val="24"/>
        </w:rPr>
      </w:pPr>
    </w:p>
    <w:p w14:paraId="64655139" w14:textId="68B85699" w:rsidR="00552364" w:rsidRDefault="00BA156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Committee shall meet</w:t>
      </w:r>
      <w:r w:rsidR="004035F8">
        <w:rPr>
          <w:rFonts w:ascii="Times New Roman" w:eastAsia="Times New Roman" w:hAnsi="Times New Roman" w:cs="Times New Roman"/>
          <w:sz w:val="24"/>
          <w:szCs w:val="24"/>
        </w:rPr>
        <w:t xml:space="preserve"> within f</w:t>
      </w:r>
      <w:ins w:id="30" w:author="Coleman, Tera" w:date="2025-08-14T09:32:00Z" w16du:dateUtc="2025-08-14T13:32:00Z">
        <w:r w:rsidR="0080321D">
          <w:rPr>
            <w:rFonts w:ascii="Times New Roman" w:eastAsia="Times New Roman" w:hAnsi="Times New Roman" w:cs="Times New Roman"/>
            <w:sz w:val="24"/>
            <w:szCs w:val="24"/>
          </w:rPr>
          <w:t>ifteen</w:t>
        </w:r>
      </w:ins>
      <w:del w:id="31" w:author="Coleman, Tera" w:date="2025-08-14T09:32:00Z" w16du:dateUtc="2025-08-14T13:32:00Z">
        <w:r w:rsidR="004035F8" w:rsidDel="0080321D">
          <w:rPr>
            <w:rFonts w:ascii="Times New Roman" w:eastAsia="Times New Roman" w:hAnsi="Times New Roman" w:cs="Times New Roman"/>
            <w:sz w:val="24"/>
            <w:szCs w:val="24"/>
          </w:rPr>
          <w:delText>ourteen</w:delText>
        </w:r>
      </w:del>
      <w:r w:rsidR="004035F8">
        <w:rPr>
          <w:rFonts w:ascii="Times New Roman" w:eastAsia="Times New Roman" w:hAnsi="Times New Roman" w:cs="Times New Roman"/>
          <w:sz w:val="24"/>
          <w:szCs w:val="24"/>
        </w:rPr>
        <w:t xml:space="preserve"> (1</w:t>
      </w:r>
      <w:ins w:id="32" w:author="Coleman, Tera" w:date="2025-08-14T08:29:00Z" w16du:dateUtc="2025-08-14T12:29:00Z">
        <w:r w:rsidR="007D24E2">
          <w:rPr>
            <w:rFonts w:ascii="Times New Roman" w:eastAsia="Times New Roman" w:hAnsi="Times New Roman" w:cs="Times New Roman"/>
            <w:sz w:val="24"/>
            <w:szCs w:val="24"/>
          </w:rPr>
          <w:t>5</w:t>
        </w:r>
      </w:ins>
      <w:del w:id="33" w:author="Coleman, Tera" w:date="2025-08-14T08:29:00Z" w16du:dateUtc="2025-08-14T12:29:00Z">
        <w:r w:rsidR="004035F8" w:rsidDel="007D24E2">
          <w:rPr>
            <w:rFonts w:ascii="Times New Roman" w:eastAsia="Times New Roman" w:hAnsi="Times New Roman" w:cs="Times New Roman"/>
            <w:sz w:val="24"/>
            <w:szCs w:val="24"/>
          </w:rPr>
          <w:delText>4</w:delText>
        </w:r>
      </w:del>
      <w:r w:rsidR="004035F8">
        <w:rPr>
          <w:rFonts w:ascii="Times New Roman" w:eastAsia="Times New Roman" w:hAnsi="Times New Roman" w:cs="Times New Roman"/>
          <w:sz w:val="24"/>
          <w:szCs w:val="24"/>
        </w:rPr>
        <w:t xml:space="preserve">) </w:t>
      </w:r>
      <w:del w:id="34" w:author="Coleman, Tera" w:date="2025-08-14T08:29:00Z" w16du:dateUtc="2025-08-14T12:29:00Z">
        <w:r w:rsidR="004035F8" w:rsidDel="007D24E2">
          <w:rPr>
            <w:rFonts w:ascii="Times New Roman" w:eastAsia="Times New Roman" w:hAnsi="Times New Roman" w:cs="Times New Roman"/>
            <w:sz w:val="24"/>
            <w:szCs w:val="24"/>
          </w:rPr>
          <w:delText xml:space="preserve">calendar </w:delText>
        </w:r>
      </w:del>
      <w:r w:rsidR="004035F8">
        <w:rPr>
          <w:rFonts w:ascii="Times New Roman" w:eastAsia="Times New Roman" w:hAnsi="Times New Roman" w:cs="Times New Roman"/>
          <w:sz w:val="24"/>
          <w:szCs w:val="24"/>
        </w:rPr>
        <w:t xml:space="preserve">days after receiving the </w:t>
      </w:r>
      <w:r w:rsidR="00FD261B">
        <w:rPr>
          <w:rFonts w:ascii="Times New Roman" w:eastAsia="Times New Roman" w:hAnsi="Times New Roman" w:cs="Times New Roman"/>
          <w:sz w:val="24"/>
          <w:szCs w:val="24"/>
        </w:rPr>
        <w:t>c</w:t>
      </w:r>
      <w:r w:rsidR="004035F8">
        <w:rPr>
          <w:rFonts w:ascii="Times New Roman" w:eastAsia="Times New Roman" w:hAnsi="Times New Roman" w:cs="Times New Roman"/>
          <w:sz w:val="24"/>
          <w:szCs w:val="24"/>
        </w:rPr>
        <w:t xml:space="preserve">ase </w:t>
      </w:r>
      <w:r w:rsidR="00FD261B">
        <w:rPr>
          <w:rFonts w:ascii="Times New Roman" w:eastAsia="Times New Roman" w:hAnsi="Times New Roman" w:cs="Times New Roman"/>
          <w:sz w:val="24"/>
          <w:szCs w:val="24"/>
        </w:rPr>
        <w:t>p</w:t>
      </w:r>
      <w:r w:rsidR="004035F8">
        <w:rPr>
          <w:rFonts w:ascii="Times New Roman" w:eastAsia="Times New Roman" w:hAnsi="Times New Roman" w:cs="Times New Roman"/>
          <w:sz w:val="24"/>
          <w:szCs w:val="24"/>
        </w:rPr>
        <w:t>ackage from the Executive Director and</w:t>
      </w:r>
      <w:r w:rsidR="00552364">
        <w:rPr>
          <w:rFonts w:ascii="Times New Roman" w:eastAsia="Times New Roman" w:hAnsi="Times New Roman" w:cs="Times New Roman"/>
          <w:sz w:val="24"/>
          <w:szCs w:val="24"/>
        </w:rPr>
        <w:t>:</w:t>
      </w:r>
      <w:r w:rsidR="002D61B1">
        <w:rPr>
          <w:rFonts w:ascii="Times New Roman" w:eastAsia="Times New Roman" w:hAnsi="Times New Roman" w:cs="Times New Roman"/>
          <w:sz w:val="24"/>
          <w:szCs w:val="24"/>
        </w:rPr>
        <w:t xml:space="preserve"> </w:t>
      </w:r>
    </w:p>
    <w:p w14:paraId="5ED118FE" w14:textId="77777777" w:rsidR="00CB63AB" w:rsidRDefault="00CB63AB">
      <w:pPr>
        <w:spacing w:after="0"/>
        <w:jc w:val="both"/>
        <w:rPr>
          <w:rFonts w:ascii="Times New Roman" w:eastAsia="Times New Roman" w:hAnsi="Times New Roman" w:cs="Times New Roman"/>
          <w:sz w:val="24"/>
          <w:szCs w:val="24"/>
        </w:rPr>
      </w:pPr>
    </w:p>
    <w:p w14:paraId="61FCEC25" w14:textId="76C5B675" w:rsidR="003F02DB" w:rsidRDefault="00552364" w:rsidP="00720195">
      <w:pPr>
        <w:pStyle w:val="ListParagraph"/>
        <w:numPr>
          <w:ilvl w:val="0"/>
          <w:numId w:val="16"/>
        </w:numPr>
        <w:spacing w:after="0"/>
        <w:jc w:val="both"/>
        <w:rPr>
          <w:rFonts w:ascii="Times New Roman" w:eastAsia="Times New Roman" w:hAnsi="Times New Roman" w:cs="Times New Roman"/>
          <w:sz w:val="24"/>
          <w:szCs w:val="24"/>
        </w:rPr>
      </w:pPr>
      <w:r w:rsidRPr="00C0453C">
        <w:rPr>
          <w:rFonts w:ascii="Times New Roman" w:eastAsia="Times New Roman" w:hAnsi="Times New Roman" w:cs="Times New Roman"/>
          <w:sz w:val="24"/>
          <w:szCs w:val="24"/>
        </w:rPr>
        <w:t>R</w:t>
      </w:r>
      <w:r w:rsidR="002D61B1" w:rsidRPr="00C0453C">
        <w:rPr>
          <w:rFonts w:ascii="Times New Roman" w:eastAsia="Times New Roman" w:hAnsi="Times New Roman" w:cs="Times New Roman"/>
          <w:sz w:val="24"/>
          <w:szCs w:val="24"/>
        </w:rPr>
        <w:t xml:space="preserve">eview </w:t>
      </w:r>
      <w:r w:rsidR="00B6047C" w:rsidRPr="00C0453C">
        <w:rPr>
          <w:rFonts w:ascii="Times New Roman" w:eastAsia="Times New Roman" w:hAnsi="Times New Roman" w:cs="Times New Roman"/>
          <w:sz w:val="24"/>
          <w:szCs w:val="24"/>
        </w:rPr>
        <w:t xml:space="preserve">the </w:t>
      </w:r>
      <w:r w:rsidR="002D61B1" w:rsidRPr="00C0453C">
        <w:rPr>
          <w:rFonts w:ascii="Times New Roman" w:eastAsia="Times New Roman" w:hAnsi="Times New Roman" w:cs="Times New Roman"/>
          <w:sz w:val="24"/>
          <w:szCs w:val="24"/>
        </w:rPr>
        <w:t>case package</w:t>
      </w:r>
      <w:r w:rsidR="00941878" w:rsidRPr="00C0453C">
        <w:rPr>
          <w:rFonts w:ascii="Times New Roman" w:eastAsia="Times New Roman" w:hAnsi="Times New Roman" w:cs="Times New Roman"/>
          <w:sz w:val="24"/>
          <w:szCs w:val="24"/>
        </w:rPr>
        <w:t xml:space="preserve"> </w:t>
      </w:r>
      <w:r w:rsidR="002D61B1" w:rsidRPr="00C0453C">
        <w:rPr>
          <w:rFonts w:ascii="Times New Roman" w:eastAsia="Times New Roman" w:hAnsi="Times New Roman" w:cs="Times New Roman"/>
          <w:sz w:val="24"/>
          <w:szCs w:val="24"/>
        </w:rPr>
        <w:t>and decide on whether</w:t>
      </w:r>
      <w:r w:rsidR="004035F8">
        <w:rPr>
          <w:rFonts w:ascii="Times New Roman" w:eastAsia="Times New Roman" w:hAnsi="Times New Roman" w:cs="Times New Roman"/>
          <w:sz w:val="24"/>
          <w:szCs w:val="24"/>
        </w:rPr>
        <w:t xml:space="preserve"> </w:t>
      </w:r>
      <w:r w:rsidR="002D61B1" w:rsidRPr="00C0453C">
        <w:rPr>
          <w:rFonts w:ascii="Times New Roman" w:eastAsia="Times New Roman" w:hAnsi="Times New Roman" w:cs="Times New Roman"/>
          <w:sz w:val="24"/>
          <w:szCs w:val="24"/>
        </w:rPr>
        <w:t>to</w:t>
      </w:r>
      <w:r w:rsidR="00B6047C" w:rsidRPr="00C0453C">
        <w:rPr>
          <w:rFonts w:ascii="Times New Roman" w:eastAsia="Times New Roman" w:hAnsi="Times New Roman" w:cs="Times New Roman"/>
          <w:sz w:val="24"/>
          <w:szCs w:val="24"/>
        </w:rPr>
        <w:t xml:space="preserve"> have a</w:t>
      </w:r>
      <w:r w:rsidR="004035F8">
        <w:rPr>
          <w:rFonts w:ascii="Times New Roman" w:eastAsia="Times New Roman" w:hAnsi="Times New Roman" w:cs="Times New Roman"/>
          <w:sz w:val="24"/>
          <w:szCs w:val="24"/>
        </w:rPr>
        <w:t xml:space="preserve"> hearing</w:t>
      </w:r>
      <w:r w:rsidR="002D61B1" w:rsidRPr="00C0453C">
        <w:rPr>
          <w:rFonts w:ascii="Times New Roman" w:eastAsia="Times New Roman" w:hAnsi="Times New Roman" w:cs="Times New Roman"/>
          <w:sz w:val="24"/>
          <w:szCs w:val="24"/>
        </w:rPr>
        <w:t xml:space="preserve"> or</w:t>
      </w:r>
      <w:r w:rsidR="00B6047C" w:rsidRPr="00C0453C">
        <w:rPr>
          <w:rFonts w:ascii="Times New Roman" w:eastAsia="Times New Roman" w:hAnsi="Times New Roman" w:cs="Times New Roman"/>
          <w:sz w:val="24"/>
          <w:szCs w:val="24"/>
        </w:rPr>
        <w:t xml:space="preserve"> to </w:t>
      </w:r>
      <w:r w:rsidR="004035F8">
        <w:rPr>
          <w:rFonts w:ascii="Times New Roman" w:eastAsia="Times New Roman" w:hAnsi="Times New Roman" w:cs="Times New Roman"/>
          <w:sz w:val="24"/>
          <w:szCs w:val="24"/>
        </w:rPr>
        <w:t>make a recommendation to the</w:t>
      </w:r>
      <w:r w:rsidR="00B6047C" w:rsidRPr="00C0453C">
        <w:rPr>
          <w:rFonts w:ascii="Times New Roman" w:eastAsia="Times New Roman" w:hAnsi="Times New Roman" w:cs="Times New Roman"/>
          <w:sz w:val="24"/>
          <w:szCs w:val="24"/>
        </w:rPr>
        <w:t xml:space="preserve"> </w:t>
      </w:r>
      <w:r w:rsidR="00941878" w:rsidRPr="00C0453C">
        <w:rPr>
          <w:rFonts w:ascii="Times New Roman" w:eastAsia="Times New Roman" w:hAnsi="Times New Roman" w:cs="Times New Roman"/>
          <w:sz w:val="24"/>
          <w:szCs w:val="24"/>
        </w:rPr>
        <w:t>full Commission</w:t>
      </w:r>
      <w:r w:rsidR="005A37C4" w:rsidRPr="00C0453C">
        <w:rPr>
          <w:rFonts w:ascii="Times New Roman" w:eastAsia="Times New Roman" w:hAnsi="Times New Roman" w:cs="Times New Roman"/>
          <w:sz w:val="24"/>
          <w:szCs w:val="24"/>
        </w:rPr>
        <w:t xml:space="preserve">  </w:t>
      </w:r>
      <w:r w:rsidR="006E11FB">
        <w:rPr>
          <w:rFonts w:ascii="Times New Roman" w:eastAsia="Times New Roman" w:hAnsi="Times New Roman" w:cs="Times New Roman"/>
          <w:sz w:val="24"/>
          <w:szCs w:val="24"/>
        </w:rPr>
        <w:t xml:space="preserve">not to review </w:t>
      </w:r>
      <w:r w:rsidR="005A37C4" w:rsidRPr="00C0453C">
        <w:rPr>
          <w:rFonts w:ascii="Times New Roman" w:eastAsia="Times New Roman" w:hAnsi="Times New Roman" w:cs="Times New Roman"/>
          <w:sz w:val="24"/>
          <w:szCs w:val="24"/>
        </w:rPr>
        <w:t xml:space="preserve"> the </w:t>
      </w:r>
      <w:proofErr w:type="gramStart"/>
      <w:r w:rsidR="005A37C4" w:rsidRPr="00C0453C">
        <w:rPr>
          <w:rFonts w:ascii="Times New Roman" w:eastAsia="Times New Roman" w:hAnsi="Times New Roman" w:cs="Times New Roman"/>
          <w:sz w:val="24"/>
          <w:szCs w:val="24"/>
        </w:rPr>
        <w:t>case</w:t>
      </w:r>
      <w:r w:rsidRPr="00C0453C">
        <w:rPr>
          <w:rFonts w:ascii="Times New Roman" w:eastAsia="Times New Roman" w:hAnsi="Times New Roman" w:cs="Times New Roman"/>
          <w:sz w:val="24"/>
          <w:szCs w:val="24"/>
        </w:rPr>
        <w:t>;</w:t>
      </w:r>
      <w:proofErr w:type="gramEnd"/>
    </w:p>
    <w:p w14:paraId="09FE1E86" w14:textId="77777777" w:rsidR="005951CA" w:rsidRPr="00C0453C" w:rsidRDefault="005951CA" w:rsidP="005951CA">
      <w:pPr>
        <w:pStyle w:val="ListParagraph"/>
        <w:spacing w:after="0"/>
        <w:jc w:val="both"/>
        <w:rPr>
          <w:rFonts w:ascii="Times New Roman" w:eastAsia="Times New Roman" w:hAnsi="Times New Roman" w:cs="Times New Roman"/>
          <w:sz w:val="24"/>
          <w:szCs w:val="24"/>
        </w:rPr>
      </w:pPr>
    </w:p>
    <w:p w14:paraId="6BBDBD8C" w14:textId="065092D4" w:rsidR="00B6047C" w:rsidRDefault="005A37C4" w:rsidP="006E11FB">
      <w:pPr>
        <w:pStyle w:val="ListParagraph"/>
        <w:numPr>
          <w:ilvl w:val="1"/>
          <w:numId w:val="16"/>
        </w:numPr>
        <w:spacing w:after="0"/>
        <w:jc w:val="both"/>
        <w:rPr>
          <w:rFonts w:ascii="Times New Roman" w:eastAsia="Times New Roman" w:hAnsi="Times New Roman" w:cs="Times New Roman"/>
          <w:sz w:val="24"/>
          <w:szCs w:val="24"/>
        </w:rPr>
      </w:pPr>
      <w:r w:rsidRPr="00C0453C">
        <w:rPr>
          <w:rFonts w:ascii="Times New Roman" w:eastAsia="Times New Roman" w:hAnsi="Times New Roman" w:cs="Times New Roman"/>
          <w:sz w:val="24"/>
          <w:szCs w:val="24"/>
        </w:rPr>
        <w:t xml:space="preserve">The </w:t>
      </w:r>
      <w:r w:rsidR="004035F8">
        <w:rPr>
          <w:rFonts w:ascii="Times New Roman" w:eastAsia="Times New Roman" w:hAnsi="Times New Roman" w:cs="Times New Roman"/>
          <w:sz w:val="24"/>
          <w:szCs w:val="24"/>
        </w:rPr>
        <w:t xml:space="preserve">standard </w:t>
      </w:r>
      <w:r w:rsidR="00FD261B">
        <w:rPr>
          <w:rFonts w:ascii="Times New Roman" w:eastAsia="Times New Roman" w:hAnsi="Times New Roman" w:cs="Times New Roman"/>
          <w:sz w:val="24"/>
          <w:szCs w:val="24"/>
        </w:rPr>
        <w:t xml:space="preserve">for this decision </w:t>
      </w:r>
      <w:r w:rsidR="004035F8">
        <w:rPr>
          <w:rFonts w:ascii="Times New Roman" w:eastAsia="Times New Roman" w:hAnsi="Times New Roman" w:cs="Times New Roman"/>
          <w:sz w:val="24"/>
          <w:szCs w:val="24"/>
        </w:rPr>
        <w:t>is</w:t>
      </w:r>
      <w:r w:rsidRPr="00C0453C">
        <w:rPr>
          <w:rFonts w:ascii="Times New Roman" w:eastAsia="Times New Roman" w:hAnsi="Times New Roman" w:cs="Times New Roman"/>
          <w:sz w:val="24"/>
          <w:szCs w:val="24"/>
        </w:rPr>
        <w:t xml:space="preserve"> </w:t>
      </w:r>
      <w:ins w:id="35" w:author="Coleman, Tera" w:date="2025-08-14T14:00:00Z" w16du:dateUtc="2025-08-14T18:00:00Z">
        <w:r w:rsidR="009E6900">
          <w:rPr>
            <w:rFonts w:ascii="Times New Roman" w:eastAsia="Times New Roman" w:hAnsi="Times New Roman" w:cs="Times New Roman"/>
            <w:sz w:val="24"/>
            <w:szCs w:val="24"/>
          </w:rPr>
          <w:t>whether</w:t>
        </w:r>
      </w:ins>
      <w:del w:id="36" w:author="Coleman, Tera" w:date="2025-08-14T14:00:00Z" w16du:dateUtc="2025-08-14T18:00:00Z">
        <w:r w:rsidRPr="00C0453C" w:rsidDel="009E6900">
          <w:rPr>
            <w:rFonts w:ascii="Times New Roman" w:eastAsia="Times New Roman" w:hAnsi="Times New Roman" w:cs="Times New Roman"/>
            <w:sz w:val="24"/>
            <w:szCs w:val="24"/>
          </w:rPr>
          <w:delText>i</w:delText>
        </w:r>
        <w:r w:rsidR="00B6047C" w:rsidRPr="00C0453C" w:rsidDel="009E6900">
          <w:rPr>
            <w:rFonts w:ascii="Times New Roman" w:eastAsia="Times New Roman" w:hAnsi="Times New Roman" w:cs="Times New Roman"/>
            <w:sz w:val="24"/>
            <w:szCs w:val="24"/>
          </w:rPr>
          <w:delText>f</w:delText>
        </w:r>
      </w:del>
      <w:r w:rsidR="00B6047C" w:rsidRPr="00C0453C">
        <w:rPr>
          <w:rFonts w:ascii="Times New Roman" w:eastAsia="Times New Roman" w:hAnsi="Times New Roman" w:cs="Times New Roman"/>
          <w:sz w:val="24"/>
          <w:szCs w:val="24"/>
        </w:rPr>
        <w:t xml:space="preserve"> </w:t>
      </w:r>
      <w:r w:rsidR="006E11FB">
        <w:rPr>
          <w:rFonts w:ascii="Times New Roman" w:eastAsia="Times New Roman" w:hAnsi="Times New Roman" w:cs="Times New Roman"/>
          <w:sz w:val="24"/>
          <w:szCs w:val="24"/>
        </w:rPr>
        <w:t>the Committee determines that the facts in a case provide a reasonable basis that may warrant the full Commission</w:t>
      </w:r>
      <w:ins w:id="37" w:author="Coleman, Tera" w:date="2025-08-14T14:36:00Z" w16du:dateUtc="2025-08-14T18:36:00Z">
        <w:r w:rsidR="009A4ACE">
          <w:rPr>
            <w:rFonts w:ascii="Times New Roman" w:eastAsia="Times New Roman" w:hAnsi="Times New Roman" w:cs="Times New Roman"/>
            <w:sz w:val="24"/>
            <w:szCs w:val="24"/>
          </w:rPr>
          <w:t xml:space="preserve"> to</w:t>
        </w:r>
      </w:ins>
      <w:del w:id="38" w:author="Coleman, Tera" w:date="2025-08-14T14:36:00Z" w16du:dateUtc="2025-08-14T18:36:00Z">
        <w:r w:rsidR="006E11FB" w:rsidDel="009A4ACE">
          <w:rPr>
            <w:rFonts w:ascii="Times New Roman" w:eastAsia="Times New Roman" w:hAnsi="Times New Roman" w:cs="Times New Roman"/>
            <w:sz w:val="24"/>
            <w:szCs w:val="24"/>
          </w:rPr>
          <w:delText>’s</w:delText>
        </w:r>
      </w:del>
      <w:r w:rsidR="006E11FB">
        <w:rPr>
          <w:rFonts w:ascii="Times New Roman" w:eastAsia="Times New Roman" w:hAnsi="Times New Roman" w:cs="Times New Roman"/>
          <w:sz w:val="24"/>
          <w:szCs w:val="24"/>
        </w:rPr>
        <w:t xml:space="preserve"> modify</w:t>
      </w:r>
      <w:del w:id="39" w:author="Coleman, Tera" w:date="2025-08-14T14:36:00Z" w16du:dateUtc="2025-08-14T18:36:00Z">
        <w:r w:rsidR="006E11FB" w:rsidDel="009A4ACE">
          <w:rPr>
            <w:rFonts w:ascii="Times New Roman" w:eastAsia="Times New Roman" w:hAnsi="Times New Roman" w:cs="Times New Roman"/>
            <w:sz w:val="24"/>
            <w:szCs w:val="24"/>
          </w:rPr>
          <w:delText>ing</w:delText>
        </w:r>
      </w:del>
      <w:r w:rsidR="006E11FB">
        <w:rPr>
          <w:rFonts w:ascii="Times New Roman" w:eastAsia="Times New Roman" w:hAnsi="Times New Roman" w:cs="Times New Roman"/>
          <w:sz w:val="24"/>
          <w:szCs w:val="24"/>
        </w:rPr>
        <w:t xml:space="preserve"> a disciplinary </w:t>
      </w:r>
      <w:proofErr w:type="gramStart"/>
      <w:r w:rsidR="006E11FB">
        <w:rPr>
          <w:rFonts w:ascii="Times New Roman" w:eastAsia="Times New Roman" w:hAnsi="Times New Roman" w:cs="Times New Roman"/>
          <w:sz w:val="24"/>
          <w:szCs w:val="24"/>
        </w:rPr>
        <w:t>decision;</w:t>
      </w:r>
      <w:proofErr w:type="gramEnd"/>
      <w:r w:rsidR="006E11FB">
        <w:rPr>
          <w:rFonts w:ascii="Times New Roman" w:eastAsia="Times New Roman" w:hAnsi="Times New Roman" w:cs="Times New Roman"/>
          <w:sz w:val="24"/>
          <w:szCs w:val="24"/>
        </w:rPr>
        <w:t xml:space="preserve"> </w:t>
      </w:r>
    </w:p>
    <w:p w14:paraId="2B59BA91" w14:textId="77777777" w:rsidR="005951CA" w:rsidRPr="00BE0895" w:rsidRDefault="005951CA" w:rsidP="005951CA">
      <w:pPr>
        <w:pStyle w:val="ListParagraph"/>
        <w:spacing w:after="0"/>
        <w:ind w:left="1440"/>
        <w:jc w:val="both"/>
        <w:rPr>
          <w:rFonts w:ascii="Times New Roman" w:eastAsia="Times New Roman" w:hAnsi="Times New Roman" w:cs="Times New Roman"/>
          <w:sz w:val="24"/>
          <w:szCs w:val="24"/>
        </w:rPr>
      </w:pPr>
    </w:p>
    <w:p w14:paraId="48FBB6BD" w14:textId="7D57ADB9" w:rsidR="000559F2" w:rsidRDefault="000559F2" w:rsidP="00720195">
      <w:pPr>
        <w:pStyle w:val="ListParagraph"/>
        <w:numPr>
          <w:ilvl w:val="0"/>
          <w:numId w:val="16"/>
        </w:numPr>
        <w:spacing w:after="0"/>
        <w:jc w:val="both"/>
        <w:rPr>
          <w:rFonts w:ascii="Times New Roman" w:eastAsia="Times New Roman" w:hAnsi="Times New Roman" w:cs="Times New Roman"/>
          <w:sz w:val="24"/>
          <w:szCs w:val="24"/>
        </w:rPr>
      </w:pPr>
      <w:r w:rsidRPr="00C0453C">
        <w:rPr>
          <w:rFonts w:ascii="Times New Roman" w:eastAsia="Times New Roman" w:hAnsi="Times New Roman" w:cs="Times New Roman"/>
          <w:sz w:val="24"/>
          <w:szCs w:val="24"/>
        </w:rPr>
        <w:t xml:space="preserve">If </w:t>
      </w:r>
      <w:r w:rsidR="009A3B40">
        <w:rPr>
          <w:rFonts w:ascii="Times New Roman" w:eastAsia="Times New Roman" w:hAnsi="Times New Roman" w:cs="Times New Roman"/>
          <w:sz w:val="24"/>
          <w:szCs w:val="24"/>
        </w:rPr>
        <w:t xml:space="preserve">approving the </w:t>
      </w:r>
      <w:r w:rsidR="00D76867">
        <w:rPr>
          <w:rFonts w:ascii="Times New Roman" w:eastAsia="Times New Roman" w:hAnsi="Times New Roman" w:cs="Times New Roman"/>
          <w:sz w:val="24"/>
          <w:szCs w:val="24"/>
        </w:rPr>
        <w:t>review</w:t>
      </w:r>
      <w:r w:rsidR="009A3B40">
        <w:rPr>
          <w:rFonts w:ascii="Times New Roman" w:eastAsia="Times New Roman" w:hAnsi="Times New Roman" w:cs="Times New Roman"/>
          <w:sz w:val="24"/>
          <w:szCs w:val="24"/>
        </w:rPr>
        <w:t xml:space="preserve"> </w:t>
      </w:r>
      <w:ins w:id="40" w:author="Coleman, Tera" w:date="2025-08-14T08:43:00Z" w16du:dateUtc="2025-08-14T12:43:00Z">
        <w:r w:rsidR="000452CD">
          <w:rPr>
            <w:rFonts w:ascii="Times New Roman" w:eastAsia="Times New Roman" w:hAnsi="Times New Roman" w:cs="Times New Roman"/>
            <w:sz w:val="24"/>
            <w:szCs w:val="24"/>
          </w:rPr>
          <w:t xml:space="preserve">of a case </w:t>
        </w:r>
      </w:ins>
      <w:r w:rsidR="009A3B40">
        <w:rPr>
          <w:rFonts w:ascii="Times New Roman" w:eastAsia="Times New Roman" w:hAnsi="Times New Roman" w:cs="Times New Roman"/>
          <w:sz w:val="24"/>
          <w:szCs w:val="24"/>
        </w:rPr>
        <w:t>for</w:t>
      </w:r>
      <w:r w:rsidR="00A40E16" w:rsidRPr="00C0453C">
        <w:rPr>
          <w:rFonts w:ascii="Times New Roman" w:eastAsia="Times New Roman" w:hAnsi="Times New Roman" w:cs="Times New Roman"/>
          <w:sz w:val="24"/>
          <w:szCs w:val="24"/>
        </w:rPr>
        <w:t xml:space="preserve"> </w:t>
      </w:r>
      <w:r w:rsidR="00B6047C" w:rsidRPr="00C0453C">
        <w:rPr>
          <w:rFonts w:ascii="Times New Roman" w:eastAsia="Times New Roman" w:hAnsi="Times New Roman" w:cs="Times New Roman"/>
          <w:sz w:val="24"/>
          <w:szCs w:val="24"/>
        </w:rPr>
        <w:t>h</w:t>
      </w:r>
      <w:r w:rsidRPr="00C0453C">
        <w:rPr>
          <w:rFonts w:ascii="Times New Roman" w:eastAsia="Times New Roman" w:hAnsi="Times New Roman" w:cs="Times New Roman"/>
          <w:sz w:val="24"/>
          <w:szCs w:val="24"/>
        </w:rPr>
        <w:t>earing the Committee Chair shall:</w:t>
      </w:r>
    </w:p>
    <w:p w14:paraId="1F370979" w14:textId="77777777" w:rsidR="00BB4AD8" w:rsidRPr="00C0453C" w:rsidRDefault="00BB4AD8" w:rsidP="00BB4AD8">
      <w:pPr>
        <w:pStyle w:val="ListParagraph"/>
        <w:spacing w:after="0"/>
        <w:jc w:val="both"/>
        <w:rPr>
          <w:rFonts w:ascii="Times New Roman" w:eastAsia="Times New Roman" w:hAnsi="Times New Roman" w:cs="Times New Roman"/>
          <w:sz w:val="24"/>
          <w:szCs w:val="24"/>
        </w:rPr>
      </w:pPr>
    </w:p>
    <w:p w14:paraId="74B28E02" w14:textId="485B3E1D" w:rsidR="003F02DB" w:rsidRDefault="00552364" w:rsidP="00E83A0E">
      <w:pPr>
        <w:pStyle w:val="ListParagraph"/>
        <w:numPr>
          <w:ilvl w:val="1"/>
          <w:numId w:val="16"/>
        </w:numPr>
        <w:spacing w:after="0"/>
        <w:jc w:val="both"/>
        <w:rPr>
          <w:rFonts w:ascii="Times New Roman" w:eastAsia="Times New Roman" w:hAnsi="Times New Roman" w:cs="Times New Roman"/>
          <w:sz w:val="24"/>
          <w:szCs w:val="24"/>
        </w:rPr>
      </w:pPr>
      <w:r w:rsidRPr="00E907BA">
        <w:rPr>
          <w:rFonts w:ascii="Times New Roman" w:eastAsia="Times New Roman" w:hAnsi="Times New Roman" w:cs="Times New Roman"/>
          <w:sz w:val="24"/>
          <w:szCs w:val="24"/>
        </w:rPr>
        <w:t>Coordinate Commission calendars</w:t>
      </w:r>
      <w:r w:rsidR="00BA156D">
        <w:rPr>
          <w:rFonts w:ascii="Times New Roman" w:eastAsia="Times New Roman" w:hAnsi="Times New Roman" w:cs="Times New Roman"/>
          <w:sz w:val="24"/>
          <w:szCs w:val="24"/>
        </w:rPr>
        <w:t xml:space="preserve"> with Co-Chairs</w:t>
      </w:r>
      <w:r w:rsidRPr="00E907BA">
        <w:rPr>
          <w:rFonts w:ascii="Times New Roman" w:eastAsia="Times New Roman" w:hAnsi="Times New Roman" w:cs="Times New Roman"/>
          <w:sz w:val="24"/>
          <w:szCs w:val="24"/>
        </w:rPr>
        <w:t xml:space="preserve"> to set a hearing within thirty (30) </w:t>
      </w:r>
      <w:del w:id="41" w:author="Coleman, Tera" w:date="2025-08-14T08:46:00Z" w16du:dateUtc="2025-08-14T12:46:00Z">
        <w:r w:rsidR="00B6047C" w:rsidDel="000452CD">
          <w:rPr>
            <w:rFonts w:ascii="Times New Roman" w:eastAsia="Times New Roman" w:hAnsi="Times New Roman" w:cs="Times New Roman"/>
            <w:sz w:val="24"/>
            <w:szCs w:val="24"/>
          </w:rPr>
          <w:delText xml:space="preserve">calendar </w:delText>
        </w:r>
      </w:del>
      <w:r w:rsidRPr="00E907BA">
        <w:rPr>
          <w:rFonts w:ascii="Times New Roman" w:eastAsia="Times New Roman" w:hAnsi="Times New Roman" w:cs="Times New Roman"/>
          <w:sz w:val="24"/>
          <w:szCs w:val="24"/>
        </w:rPr>
        <w:t>days</w:t>
      </w:r>
      <w:r w:rsidR="00F3326C">
        <w:rPr>
          <w:rFonts w:ascii="Times New Roman" w:eastAsia="Times New Roman" w:hAnsi="Times New Roman" w:cs="Times New Roman"/>
          <w:sz w:val="24"/>
          <w:szCs w:val="24"/>
        </w:rPr>
        <w:t xml:space="preserve"> </w:t>
      </w:r>
      <w:ins w:id="42" w:author="Coleman, Tera" w:date="2025-08-14T14:36:00Z" w16du:dateUtc="2025-08-14T18:36:00Z">
        <w:r w:rsidR="0053695E">
          <w:rPr>
            <w:rFonts w:ascii="Times New Roman" w:eastAsia="Times New Roman" w:hAnsi="Times New Roman" w:cs="Times New Roman"/>
            <w:sz w:val="24"/>
            <w:szCs w:val="24"/>
          </w:rPr>
          <w:t>after</w:t>
        </w:r>
      </w:ins>
      <w:del w:id="43" w:author="Coleman, Tera" w:date="2025-08-14T14:36:00Z" w16du:dateUtc="2025-08-14T18:36:00Z">
        <w:r w:rsidR="00F3326C" w:rsidDel="0053695E">
          <w:rPr>
            <w:rFonts w:ascii="Times New Roman" w:eastAsia="Times New Roman" w:hAnsi="Times New Roman" w:cs="Times New Roman"/>
            <w:sz w:val="24"/>
            <w:szCs w:val="24"/>
          </w:rPr>
          <w:delText>from</w:delText>
        </w:r>
      </w:del>
      <w:r w:rsidR="00F3326C">
        <w:rPr>
          <w:rFonts w:ascii="Times New Roman" w:eastAsia="Times New Roman" w:hAnsi="Times New Roman" w:cs="Times New Roman"/>
          <w:sz w:val="24"/>
          <w:szCs w:val="24"/>
        </w:rPr>
        <w:t xml:space="preserve"> the date the Committee </w:t>
      </w:r>
      <w:del w:id="44" w:author="Coleman, Tera" w:date="2025-08-14T12:58:00Z" w16du:dateUtc="2025-08-14T16:58:00Z">
        <w:r w:rsidR="00F3326C" w:rsidDel="00941B6F">
          <w:rPr>
            <w:rFonts w:ascii="Times New Roman" w:eastAsia="Times New Roman" w:hAnsi="Times New Roman" w:cs="Times New Roman"/>
            <w:sz w:val="24"/>
            <w:szCs w:val="24"/>
          </w:rPr>
          <w:delText>approves</w:delText>
        </w:r>
      </w:del>
      <w:ins w:id="45" w:author="Coleman, Tera" w:date="2025-08-14T12:58:00Z" w16du:dateUtc="2025-08-14T16:58:00Z">
        <w:r w:rsidR="00941B6F">
          <w:rPr>
            <w:rFonts w:ascii="Times New Roman" w:eastAsia="Times New Roman" w:hAnsi="Times New Roman" w:cs="Times New Roman"/>
            <w:sz w:val="24"/>
            <w:szCs w:val="24"/>
          </w:rPr>
          <w:t xml:space="preserve">passes its recommendation </w:t>
        </w:r>
      </w:ins>
      <w:ins w:id="46" w:author="Coleman, Tera" w:date="2025-08-14T12:59:00Z" w16du:dateUtc="2025-08-14T16:59:00Z">
        <w:r w:rsidR="00941B6F">
          <w:rPr>
            <w:rFonts w:ascii="Times New Roman" w:eastAsia="Times New Roman" w:hAnsi="Times New Roman" w:cs="Times New Roman"/>
            <w:sz w:val="24"/>
            <w:szCs w:val="24"/>
          </w:rPr>
          <w:t>to set</w:t>
        </w:r>
      </w:ins>
      <w:r w:rsidR="00F3326C">
        <w:rPr>
          <w:rFonts w:ascii="Times New Roman" w:eastAsia="Times New Roman" w:hAnsi="Times New Roman" w:cs="Times New Roman"/>
          <w:sz w:val="24"/>
          <w:szCs w:val="24"/>
        </w:rPr>
        <w:t xml:space="preserve"> the case for </w:t>
      </w:r>
      <w:ins w:id="47" w:author="Coleman, Tera" w:date="2025-08-14T12:59:00Z" w16du:dateUtc="2025-08-14T16:59:00Z">
        <w:r w:rsidR="00941B6F">
          <w:rPr>
            <w:rFonts w:ascii="Times New Roman" w:eastAsia="Times New Roman" w:hAnsi="Times New Roman" w:cs="Times New Roman"/>
            <w:sz w:val="24"/>
            <w:szCs w:val="24"/>
          </w:rPr>
          <w:t xml:space="preserve">a </w:t>
        </w:r>
      </w:ins>
      <w:proofErr w:type="gramStart"/>
      <w:r w:rsidR="00F3326C">
        <w:rPr>
          <w:rFonts w:ascii="Times New Roman" w:eastAsia="Times New Roman" w:hAnsi="Times New Roman" w:cs="Times New Roman"/>
          <w:sz w:val="24"/>
          <w:szCs w:val="24"/>
        </w:rPr>
        <w:t>hearing</w:t>
      </w:r>
      <w:r w:rsidRPr="00E907BA">
        <w:rPr>
          <w:rFonts w:ascii="Times New Roman" w:eastAsia="Times New Roman" w:hAnsi="Times New Roman" w:cs="Times New Roman"/>
          <w:sz w:val="24"/>
          <w:szCs w:val="24"/>
        </w:rPr>
        <w:t>;</w:t>
      </w:r>
      <w:proofErr w:type="gramEnd"/>
    </w:p>
    <w:p w14:paraId="228514A2" w14:textId="77777777" w:rsidR="005951CA" w:rsidRDefault="005951CA" w:rsidP="005951CA">
      <w:pPr>
        <w:pStyle w:val="ListParagraph"/>
        <w:spacing w:after="0"/>
        <w:ind w:left="1440"/>
        <w:jc w:val="both"/>
        <w:rPr>
          <w:rFonts w:ascii="Times New Roman" w:eastAsia="Times New Roman" w:hAnsi="Times New Roman" w:cs="Times New Roman"/>
          <w:sz w:val="24"/>
          <w:szCs w:val="24"/>
        </w:rPr>
      </w:pPr>
    </w:p>
    <w:p w14:paraId="427DD15A" w14:textId="4F1B53CA" w:rsidR="003F02DB" w:rsidRDefault="00552364" w:rsidP="00E83A0E">
      <w:pPr>
        <w:pStyle w:val="ListParagraph"/>
        <w:numPr>
          <w:ilvl w:val="1"/>
          <w:numId w:val="16"/>
        </w:numPr>
        <w:spacing w:after="0"/>
        <w:jc w:val="both"/>
        <w:rPr>
          <w:rFonts w:ascii="Times New Roman" w:eastAsia="Times New Roman" w:hAnsi="Times New Roman" w:cs="Times New Roman"/>
          <w:sz w:val="24"/>
          <w:szCs w:val="24"/>
        </w:rPr>
      </w:pPr>
      <w:r w:rsidRPr="00E907BA">
        <w:rPr>
          <w:rFonts w:ascii="Times New Roman" w:eastAsia="Times New Roman" w:hAnsi="Times New Roman" w:cs="Times New Roman"/>
          <w:sz w:val="24"/>
          <w:szCs w:val="24"/>
        </w:rPr>
        <w:t xml:space="preserve">Send notice of hearing to </w:t>
      </w:r>
      <w:r w:rsidR="004035F8">
        <w:rPr>
          <w:rFonts w:ascii="Times New Roman" w:eastAsia="Times New Roman" w:hAnsi="Times New Roman" w:cs="Times New Roman"/>
          <w:sz w:val="24"/>
          <w:szCs w:val="24"/>
        </w:rPr>
        <w:t xml:space="preserve">the </w:t>
      </w:r>
      <w:ins w:id="48" w:author="Coleman, Tera" w:date="2025-08-14T14:38:00Z" w16du:dateUtc="2025-08-14T18:38:00Z">
        <w:r w:rsidR="003A6D07">
          <w:rPr>
            <w:rFonts w:ascii="Times New Roman" w:eastAsia="Times New Roman" w:hAnsi="Times New Roman" w:cs="Times New Roman"/>
            <w:sz w:val="24"/>
            <w:szCs w:val="24"/>
          </w:rPr>
          <w:t>o</w:t>
        </w:r>
      </w:ins>
      <w:del w:id="49" w:author="Coleman, Tera" w:date="2025-08-14T14:38:00Z" w16du:dateUtc="2025-08-14T18:38:00Z">
        <w:r w:rsidR="004035F8" w:rsidDel="003A6D07">
          <w:rPr>
            <w:rFonts w:ascii="Times New Roman" w:eastAsia="Times New Roman" w:hAnsi="Times New Roman" w:cs="Times New Roman"/>
            <w:sz w:val="24"/>
            <w:szCs w:val="24"/>
          </w:rPr>
          <w:delText>O</w:delText>
        </w:r>
      </w:del>
      <w:r w:rsidR="004035F8">
        <w:rPr>
          <w:rFonts w:ascii="Times New Roman" w:eastAsia="Times New Roman" w:hAnsi="Times New Roman" w:cs="Times New Roman"/>
          <w:sz w:val="24"/>
          <w:szCs w:val="24"/>
        </w:rPr>
        <w:t xml:space="preserve">fficer and </w:t>
      </w:r>
      <w:ins w:id="50" w:author="Coleman, Tera" w:date="2025-08-14T14:38:00Z" w16du:dateUtc="2025-08-14T18:38:00Z">
        <w:r w:rsidR="003A6D07">
          <w:rPr>
            <w:rFonts w:ascii="Times New Roman" w:eastAsia="Times New Roman" w:hAnsi="Times New Roman" w:cs="Times New Roman"/>
            <w:sz w:val="24"/>
            <w:szCs w:val="24"/>
          </w:rPr>
          <w:t>u</w:t>
        </w:r>
      </w:ins>
      <w:del w:id="51" w:author="Coleman, Tera" w:date="2025-08-14T14:38:00Z" w16du:dateUtc="2025-08-14T18:38:00Z">
        <w:r w:rsidR="004035F8" w:rsidDel="003A6D07">
          <w:rPr>
            <w:rFonts w:ascii="Times New Roman" w:eastAsia="Times New Roman" w:hAnsi="Times New Roman" w:cs="Times New Roman"/>
            <w:sz w:val="24"/>
            <w:szCs w:val="24"/>
          </w:rPr>
          <w:delText>U</w:delText>
        </w:r>
      </w:del>
      <w:r w:rsidR="004035F8">
        <w:rPr>
          <w:rFonts w:ascii="Times New Roman" w:eastAsia="Times New Roman" w:hAnsi="Times New Roman" w:cs="Times New Roman"/>
          <w:sz w:val="24"/>
          <w:szCs w:val="24"/>
        </w:rPr>
        <w:t>nions</w:t>
      </w:r>
      <w:r w:rsidR="009A3B40">
        <w:rPr>
          <w:rFonts w:ascii="Times New Roman" w:eastAsia="Times New Roman" w:hAnsi="Times New Roman" w:cs="Times New Roman"/>
          <w:sz w:val="24"/>
          <w:szCs w:val="24"/>
        </w:rPr>
        <w:t>,</w:t>
      </w:r>
      <w:r w:rsidRPr="00E907BA">
        <w:rPr>
          <w:rFonts w:ascii="Times New Roman" w:eastAsia="Times New Roman" w:hAnsi="Times New Roman" w:cs="Times New Roman"/>
          <w:sz w:val="24"/>
          <w:szCs w:val="24"/>
        </w:rPr>
        <w:t xml:space="preserve"> </w:t>
      </w:r>
      <w:r w:rsidR="000559F2">
        <w:rPr>
          <w:rFonts w:ascii="Times New Roman" w:eastAsia="Times New Roman" w:hAnsi="Times New Roman" w:cs="Times New Roman"/>
          <w:sz w:val="24"/>
          <w:szCs w:val="24"/>
        </w:rPr>
        <w:t>through the Chief of P</w:t>
      </w:r>
      <w:r w:rsidR="007872D0">
        <w:rPr>
          <w:rFonts w:ascii="Times New Roman" w:eastAsia="Times New Roman" w:hAnsi="Times New Roman" w:cs="Times New Roman"/>
          <w:sz w:val="24"/>
          <w:szCs w:val="24"/>
        </w:rPr>
        <w:t>olice and the Co-Chairs</w:t>
      </w:r>
      <w:r w:rsidR="00D76867">
        <w:rPr>
          <w:rFonts w:ascii="Times New Roman" w:eastAsia="Times New Roman" w:hAnsi="Times New Roman" w:cs="Times New Roman"/>
          <w:sz w:val="24"/>
          <w:szCs w:val="24"/>
        </w:rPr>
        <w:t xml:space="preserve"> within five</w:t>
      </w:r>
      <w:ins w:id="52" w:author="Coleman, Tera" w:date="2025-08-14T08:46:00Z" w16du:dateUtc="2025-08-14T12:46:00Z">
        <w:r w:rsidR="000452CD">
          <w:rPr>
            <w:rFonts w:ascii="Times New Roman" w:eastAsia="Times New Roman" w:hAnsi="Times New Roman" w:cs="Times New Roman"/>
            <w:sz w:val="24"/>
            <w:szCs w:val="24"/>
          </w:rPr>
          <w:t xml:space="preserve"> (5)</w:t>
        </w:r>
      </w:ins>
      <w:r w:rsidR="00D76867">
        <w:rPr>
          <w:rFonts w:ascii="Times New Roman" w:eastAsia="Times New Roman" w:hAnsi="Times New Roman" w:cs="Times New Roman"/>
          <w:sz w:val="24"/>
          <w:szCs w:val="24"/>
        </w:rPr>
        <w:t xml:space="preserve"> </w:t>
      </w:r>
      <w:del w:id="53" w:author="Coleman, Tera" w:date="2025-08-14T08:46:00Z" w16du:dateUtc="2025-08-14T12:46:00Z">
        <w:r w:rsidR="00D76867" w:rsidDel="000452CD">
          <w:rPr>
            <w:rFonts w:ascii="Times New Roman" w:eastAsia="Times New Roman" w:hAnsi="Times New Roman" w:cs="Times New Roman"/>
            <w:sz w:val="24"/>
            <w:szCs w:val="24"/>
          </w:rPr>
          <w:delText xml:space="preserve">business </w:delText>
        </w:r>
      </w:del>
      <w:proofErr w:type="gramStart"/>
      <w:r w:rsidR="00D76867">
        <w:rPr>
          <w:rFonts w:ascii="Times New Roman" w:eastAsia="Times New Roman" w:hAnsi="Times New Roman" w:cs="Times New Roman"/>
          <w:sz w:val="24"/>
          <w:szCs w:val="24"/>
        </w:rPr>
        <w:t>days</w:t>
      </w:r>
      <w:r w:rsidRPr="00E907BA">
        <w:rPr>
          <w:rFonts w:ascii="Times New Roman" w:eastAsia="Times New Roman" w:hAnsi="Times New Roman" w:cs="Times New Roman"/>
          <w:sz w:val="24"/>
          <w:szCs w:val="24"/>
        </w:rPr>
        <w:t>;</w:t>
      </w:r>
      <w:proofErr w:type="gramEnd"/>
    </w:p>
    <w:p w14:paraId="3D07159E" w14:textId="52DFA675" w:rsidR="005951CA" w:rsidRPr="005951CA" w:rsidRDefault="005951CA" w:rsidP="005951CA">
      <w:pPr>
        <w:spacing w:after="0"/>
        <w:jc w:val="both"/>
        <w:rPr>
          <w:rFonts w:ascii="Times New Roman" w:eastAsia="Times New Roman" w:hAnsi="Times New Roman" w:cs="Times New Roman"/>
          <w:sz w:val="24"/>
          <w:szCs w:val="24"/>
        </w:rPr>
      </w:pPr>
    </w:p>
    <w:p w14:paraId="0C92CD6F" w14:textId="36850A6E" w:rsidR="00B6047C" w:rsidRDefault="00B6047C" w:rsidP="00E83A0E">
      <w:pPr>
        <w:pStyle w:val="ListParagraph"/>
        <w:numPr>
          <w:ilvl w:val="1"/>
          <w:numId w:val="16"/>
        </w:numPr>
        <w:spacing w:after="0"/>
        <w:jc w:val="both"/>
        <w:rPr>
          <w:rFonts w:ascii="Times New Roman" w:eastAsia="Times New Roman" w:hAnsi="Times New Roman" w:cs="Times New Roman"/>
          <w:sz w:val="24"/>
          <w:szCs w:val="24"/>
        </w:rPr>
      </w:pPr>
      <w:r w:rsidRPr="00E907BA">
        <w:rPr>
          <w:rFonts w:ascii="Times New Roman" w:eastAsia="Times New Roman" w:hAnsi="Times New Roman" w:cs="Times New Roman"/>
          <w:sz w:val="24"/>
          <w:szCs w:val="24"/>
        </w:rPr>
        <w:t xml:space="preserve">Send notice of hearing to </w:t>
      </w:r>
      <w:r>
        <w:rPr>
          <w:rFonts w:ascii="Times New Roman" w:eastAsia="Times New Roman" w:hAnsi="Times New Roman" w:cs="Times New Roman"/>
          <w:sz w:val="24"/>
          <w:szCs w:val="24"/>
        </w:rPr>
        <w:t>Complainant</w:t>
      </w:r>
      <w:r w:rsidR="009A3B40">
        <w:rPr>
          <w:rFonts w:ascii="Times New Roman" w:eastAsia="Times New Roman" w:hAnsi="Times New Roman" w:cs="Times New Roman"/>
          <w:sz w:val="24"/>
          <w:szCs w:val="24"/>
        </w:rPr>
        <w:t>s (if applicable)</w:t>
      </w:r>
      <w:r>
        <w:rPr>
          <w:rFonts w:ascii="Times New Roman" w:eastAsia="Times New Roman" w:hAnsi="Times New Roman" w:cs="Times New Roman"/>
          <w:sz w:val="24"/>
          <w:szCs w:val="24"/>
        </w:rPr>
        <w:t>,</w:t>
      </w:r>
      <w:r w:rsidRPr="00E907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through the Co-Chairs,</w:t>
      </w:r>
      <w:r w:rsidRPr="00E907BA">
        <w:rPr>
          <w:rFonts w:ascii="Times New Roman" w:eastAsia="Times New Roman" w:hAnsi="Times New Roman" w:cs="Times New Roman"/>
          <w:sz w:val="24"/>
          <w:szCs w:val="24"/>
        </w:rPr>
        <w:t xml:space="preserve"> and post notice to</w:t>
      </w:r>
      <w:r>
        <w:rPr>
          <w:rFonts w:ascii="Times New Roman" w:eastAsia="Times New Roman" w:hAnsi="Times New Roman" w:cs="Times New Roman"/>
          <w:sz w:val="24"/>
          <w:szCs w:val="24"/>
        </w:rPr>
        <w:t xml:space="preserve"> the</w:t>
      </w:r>
      <w:r w:rsidRPr="00E907BA">
        <w:rPr>
          <w:rFonts w:ascii="Times New Roman" w:eastAsia="Times New Roman" w:hAnsi="Times New Roman" w:cs="Times New Roman"/>
          <w:sz w:val="24"/>
          <w:szCs w:val="24"/>
        </w:rPr>
        <w:t xml:space="preserve"> Commission website</w:t>
      </w:r>
      <w:r w:rsidR="00D76867">
        <w:rPr>
          <w:rFonts w:ascii="Times New Roman" w:eastAsia="Times New Roman" w:hAnsi="Times New Roman" w:cs="Times New Roman"/>
          <w:sz w:val="24"/>
          <w:szCs w:val="24"/>
        </w:rPr>
        <w:t xml:space="preserve"> within five</w:t>
      </w:r>
      <w:ins w:id="54" w:author="Coleman, Tera" w:date="2025-08-14T08:46:00Z" w16du:dateUtc="2025-08-14T12:46:00Z">
        <w:r w:rsidR="000452CD">
          <w:rPr>
            <w:rFonts w:ascii="Times New Roman" w:eastAsia="Times New Roman" w:hAnsi="Times New Roman" w:cs="Times New Roman"/>
            <w:sz w:val="24"/>
            <w:szCs w:val="24"/>
          </w:rPr>
          <w:t xml:space="preserve"> (5)</w:t>
        </w:r>
      </w:ins>
      <w:r w:rsidR="00D76867">
        <w:rPr>
          <w:rFonts w:ascii="Times New Roman" w:eastAsia="Times New Roman" w:hAnsi="Times New Roman" w:cs="Times New Roman"/>
          <w:sz w:val="24"/>
          <w:szCs w:val="24"/>
        </w:rPr>
        <w:t xml:space="preserve"> </w:t>
      </w:r>
      <w:del w:id="55" w:author="Coleman, Tera" w:date="2025-08-14T08:47:00Z" w16du:dateUtc="2025-08-14T12:47:00Z">
        <w:r w:rsidR="00D76867" w:rsidDel="000452CD">
          <w:rPr>
            <w:rFonts w:ascii="Times New Roman" w:eastAsia="Times New Roman" w:hAnsi="Times New Roman" w:cs="Times New Roman"/>
            <w:sz w:val="24"/>
            <w:szCs w:val="24"/>
          </w:rPr>
          <w:delText xml:space="preserve">business </w:delText>
        </w:r>
      </w:del>
      <w:proofErr w:type="gramStart"/>
      <w:r w:rsidR="00D76867">
        <w:rPr>
          <w:rFonts w:ascii="Times New Roman" w:eastAsia="Times New Roman" w:hAnsi="Times New Roman" w:cs="Times New Roman"/>
          <w:sz w:val="24"/>
          <w:szCs w:val="24"/>
        </w:rPr>
        <w:t>days</w:t>
      </w:r>
      <w:r w:rsidRPr="00E907BA">
        <w:rPr>
          <w:rFonts w:ascii="Times New Roman" w:eastAsia="Times New Roman" w:hAnsi="Times New Roman" w:cs="Times New Roman"/>
          <w:sz w:val="24"/>
          <w:szCs w:val="24"/>
        </w:rPr>
        <w:t>;</w:t>
      </w:r>
      <w:proofErr w:type="gramEnd"/>
    </w:p>
    <w:p w14:paraId="5D3DAD62" w14:textId="77777777" w:rsidR="005951CA" w:rsidRPr="005951CA" w:rsidRDefault="005951CA" w:rsidP="005951CA">
      <w:pPr>
        <w:spacing w:after="0"/>
        <w:jc w:val="both"/>
        <w:rPr>
          <w:rFonts w:ascii="Times New Roman" w:eastAsia="Times New Roman" w:hAnsi="Times New Roman" w:cs="Times New Roman"/>
          <w:sz w:val="24"/>
          <w:szCs w:val="24"/>
        </w:rPr>
      </w:pPr>
    </w:p>
    <w:p w14:paraId="31B814DC" w14:textId="1D1A1FAC" w:rsidR="007E34B6" w:rsidRDefault="003F02DB" w:rsidP="00E83A0E">
      <w:pPr>
        <w:pStyle w:val="ListParagraph"/>
        <w:numPr>
          <w:ilvl w:val="1"/>
          <w:numId w:val="16"/>
        </w:numPr>
        <w:spacing w:after="0"/>
        <w:jc w:val="both"/>
        <w:rPr>
          <w:rFonts w:ascii="Times New Roman" w:eastAsia="Times New Roman" w:hAnsi="Times New Roman" w:cs="Times New Roman"/>
          <w:sz w:val="24"/>
          <w:szCs w:val="24"/>
        </w:rPr>
      </w:pPr>
      <w:r w:rsidRPr="00E907BA">
        <w:rPr>
          <w:rFonts w:ascii="Times New Roman" w:eastAsia="Times New Roman" w:hAnsi="Times New Roman" w:cs="Times New Roman"/>
          <w:sz w:val="24"/>
          <w:szCs w:val="24"/>
        </w:rPr>
        <w:t>Coordinate continuance requests (</w:t>
      </w:r>
      <w:r w:rsidR="006C0F69">
        <w:rPr>
          <w:rFonts w:ascii="Times New Roman" w:eastAsia="Times New Roman" w:hAnsi="Times New Roman" w:cs="Times New Roman"/>
          <w:sz w:val="24"/>
          <w:szCs w:val="24"/>
        </w:rPr>
        <w:t>twenty-four [24]</w:t>
      </w:r>
      <w:r w:rsidRPr="00E907BA">
        <w:rPr>
          <w:rFonts w:ascii="Times New Roman" w:eastAsia="Times New Roman" w:hAnsi="Times New Roman" w:cs="Times New Roman"/>
          <w:sz w:val="24"/>
          <w:szCs w:val="24"/>
        </w:rPr>
        <w:t xml:space="preserve"> hours in advance notice </w:t>
      </w:r>
      <w:r w:rsidR="006C0F69">
        <w:rPr>
          <w:rFonts w:ascii="Times New Roman" w:eastAsia="Times New Roman" w:hAnsi="Times New Roman" w:cs="Times New Roman"/>
          <w:sz w:val="24"/>
          <w:szCs w:val="24"/>
        </w:rPr>
        <w:t>required and</w:t>
      </w:r>
      <w:r w:rsidRPr="00E907BA">
        <w:rPr>
          <w:rFonts w:ascii="Times New Roman" w:eastAsia="Times New Roman" w:hAnsi="Times New Roman" w:cs="Times New Roman"/>
          <w:sz w:val="24"/>
          <w:szCs w:val="24"/>
        </w:rPr>
        <w:t xml:space="preserve"> </w:t>
      </w:r>
      <w:r w:rsidR="006C0F69">
        <w:rPr>
          <w:rFonts w:ascii="Times New Roman" w:eastAsia="Times New Roman" w:hAnsi="Times New Roman" w:cs="Times New Roman"/>
          <w:sz w:val="24"/>
          <w:szCs w:val="24"/>
        </w:rPr>
        <w:t>one</w:t>
      </w:r>
      <w:r w:rsidRPr="00E907BA">
        <w:rPr>
          <w:rFonts w:ascii="Times New Roman" w:eastAsia="Times New Roman" w:hAnsi="Times New Roman" w:cs="Times New Roman"/>
          <w:sz w:val="24"/>
          <w:szCs w:val="24"/>
        </w:rPr>
        <w:t xml:space="preserve"> per party)</w:t>
      </w:r>
      <w:r w:rsidR="007872D0">
        <w:rPr>
          <w:rFonts w:ascii="Times New Roman" w:eastAsia="Times New Roman" w:hAnsi="Times New Roman" w:cs="Times New Roman"/>
          <w:sz w:val="24"/>
          <w:szCs w:val="24"/>
        </w:rPr>
        <w:t xml:space="preserve"> </w:t>
      </w:r>
      <w:r w:rsidR="006C0F69">
        <w:rPr>
          <w:rFonts w:ascii="Times New Roman" w:eastAsia="Times New Roman" w:hAnsi="Times New Roman" w:cs="Times New Roman"/>
          <w:sz w:val="24"/>
          <w:szCs w:val="24"/>
        </w:rPr>
        <w:t>through</w:t>
      </w:r>
      <w:r w:rsidR="007872D0">
        <w:rPr>
          <w:rFonts w:ascii="Times New Roman" w:eastAsia="Times New Roman" w:hAnsi="Times New Roman" w:cs="Times New Roman"/>
          <w:sz w:val="24"/>
          <w:szCs w:val="24"/>
        </w:rPr>
        <w:t xml:space="preserve"> the Co-</w:t>
      </w:r>
      <w:proofErr w:type="gramStart"/>
      <w:r w:rsidR="007872D0">
        <w:rPr>
          <w:rFonts w:ascii="Times New Roman" w:eastAsia="Times New Roman" w:hAnsi="Times New Roman" w:cs="Times New Roman"/>
          <w:sz w:val="24"/>
          <w:szCs w:val="24"/>
        </w:rPr>
        <w:t>Chairs</w:t>
      </w:r>
      <w:r w:rsidRPr="00E907BA">
        <w:rPr>
          <w:rFonts w:ascii="Times New Roman" w:eastAsia="Times New Roman" w:hAnsi="Times New Roman" w:cs="Times New Roman"/>
          <w:sz w:val="24"/>
          <w:szCs w:val="24"/>
        </w:rPr>
        <w:t>;</w:t>
      </w:r>
      <w:proofErr w:type="gramEnd"/>
    </w:p>
    <w:p w14:paraId="22A17088" w14:textId="77777777" w:rsidR="005951CA" w:rsidRPr="005951CA" w:rsidRDefault="005951CA" w:rsidP="005951CA">
      <w:pPr>
        <w:spacing w:after="0"/>
        <w:jc w:val="both"/>
        <w:rPr>
          <w:rFonts w:ascii="Times New Roman" w:eastAsia="Times New Roman" w:hAnsi="Times New Roman" w:cs="Times New Roman"/>
          <w:sz w:val="24"/>
          <w:szCs w:val="24"/>
        </w:rPr>
      </w:pPr>
    </w:p>
    <w:p w14:paraId="49FDA9C4" w14:textId="1EF1DC08" w:rsidR="000559F2" w:rsidRDefault="000559F2" w:rsidP="007E34B6">
      <w:pPr>
        <w:pStyle w:val="ListParagraph"/>
        <w:numPr>
          <w:ilvl w:val="0"/>
          <w:numId w:val="1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r w:rsidR="006C0F69">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ecommending </w:t>
      </w:r>
      <w:r w:rsidR="006E11FB">
        <w:rPr>
          <w:rFonts w:ascii="Times New Roman" w:eastAsia="Times New Roman" w:hAnsi="Times New Roman" w:cs="Times New Roman"/>
          <w:sz w:val="24"/>
          <w:szCs w:val="24"/>
        </w:rPr>
        <w:t xml:space="preserve">that the CPC </w:t>
      </w:r>
      <w:proofErr w:type="gramStart"/>
      <w:r w:rsidR="006E11FB">
        <w:rPr>
          <w:rFonts w:ascii="Times New Roman" w:eastAsia="Times New Roman" w:hAnsi="Times New Roman" w:cs="Times New Roman"/>
          <w:sz w:val="24"/>
          <w:szCs w:val="24"/>
        </w:rPr>
        <w:t>not</w:t>
      </w:r>
      <w:proofErr w:type="gramEnd"/>
      <w:r w:rsidR="006E11FB">
        <w:rPr>
          <w:rFonts w:ascii="Times New Roman" w:eastAsia="Times New Roman" w:hAnsi="Times New Roman" w:cs="Times New Roman"/>
          <w:sz w:val="24"/>
          <w:szCs w:val="24"/>
        </w:rPr>
        <w:t xml:space="preserve"> review </w:t>
      </w:r>
      <w:ins w:id="56" w:author="Coleman, Tera" w:date="2025-08-14T09:00:00Z" w16du:dateUtc="2025-08-14T13:00:00Z">
        <w:r w:rsidR="006E75FD">
          <w:rPr>
            <w:rFonts w:ascii="Times New Roman" w:eastAsia="Times New Roman" w:hAnsi="Times New Roman" w:cs="Times New Roman"/>
            <w:sz w:val="24"/>
            <w:szCs w:val="24"/>
          </w:rPr>
          <w:t>a</w:t>
        </w:r>
      </w:ins>
      <w:del w:id="57" w:author="Coleman, Tera" w:date="2025-08-14T09:00:00Z" w16du:dateUtc="2025-08-14T13:00:00Z">
        <w:r w:rsidR="006E11FB" w:rsidDel="006E75FD">
          <w:rPr>
            <w:rFonts w:ascii="Times New Roman" w:eastAsia="Times New Roman" w:hAnsi="Times New Roman" w:cs="Times New Roman"/>
            <w:sz w:val="24"/>
            <w:szCs w:val="24"/>
          </w:rPr>
          <w:delText>the</w:delText>
        </w:r>
      </w:del>
      <w:r w:rsidR="006E11FB">
        <w:rPr>
          <w:rFonts w:ascii="Times New Roman" w:eastAsia="Times New Roman" w:hAnsi="Times New Roman" w:cs="Times New Roman"/>
          <w:sz w:val="24"/>
          <w:szCs w:val="24"/>
        </w:rPr>
        <w:t xml:space="preserve"> case</w:t>
      </w:r>
      <w:ins w:id="58" w:author="Coleman, Tera" w:date="2025-08-14T14:39:00Z" w16du:dateUtc="2025-08-14T18:39:00Z">
        <w:r w:rsidR="003A3D13">
          <w:rPr>
            <w:rFonts w:ascii="Times New Roman" w:eastAsia="Times New Roman" w:hAnsi="Times New Roman" w:cs="Times New Roman"/>
            <w:sz w:val="24"/>
            <w:szCs w:val="24"/>
          </w:rPr>
          <w:t xml:space="preserve"> or set it for hearing</w:t>
        </w:r>
      </w:ins>
      <w:r w:rsidR="006E11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Committee Chair shall:</w:t>
      </w:r>
    </w:p>
    <w:p w14:paraId="150DFAE4" w14:textId="77777777" w:rsidR="005951CA" w:rsidRDefault="005951CA" w:rsidP="005951CA">
      <w:pPr>
        <w:pStyle w:val="ListParagraph"/>
        <w:spacing w:after="0"/>
        <w:jc w:val="both"/>
        <w:rPr>
          <w:rFonts w:ascii="Times New Roman" w:eastAsia="Times New Roman" w:hAnsi="Times New Roman" w:cs="Times New Roman"/>
          <w:sz w:val="24"/>
          <w:szCs w:val="24"/>
        </w:rPr>
      </w:pPr>
    </w:p>
    <w:p w14:paraId="3B309A3F" w14:textId="3694B299" w:rsidR="000559F2" w:rsidRDefault="003F02DB" w:rsidP="00E83A0E">
      <w:pPr>
        <w:pStyle w:val="ListParagraph"/>
        <w:numPr>
          <w:ilvl w:val="1"/>
          <w:numId w:val="16"/>
        </w:numPr>
        <w:spacing w:after="0"/>
        <w:jc w:val="both"/>
        <w:rPr>
          <w:rFonts w:ascii="Times New Roman" w:eastAsia="Times New Roman" w:hAnsi="Times New Roman" w:cs="Times New Roman"/>
          <w:sz w:val="24"/>
          <w:szCs w:val="24"/>
        </w:rPr>
      </w:pPr>
      <w:r w:rsidRPr="007E34B6">
        <w:rPr>
          <w:rFonts w:ascii="Times New Roman" w:eastAsia="Times New Roman" w:hAnsi="Times New Roman" w:cs="Times New Roman"/>
          <w:sz w:val="24"/>
          <w:szCs w:val="24"/>
        </w:rPr>
        <w:t>State the reason</w:t>
      </w:r>
      <w:r w:rsidR="00F3326C">
        <w:rPr>
          <w:rFonts w:ascii="Times New Roman" w:eastAsia="Times New Roman" w:hAnsi="Times New Roman" w:cs="Times New Roman"/>
          <w:sz w:val="24"/>
          <w:szCs w:val="24"/>
        </w:rPr>
        <w:t>(s)</w:t>
      </w:r>
      <w:r w:rsidRPr="007E34B6">
        <w:rPr>
          <w:rFonts w:ascii="Times New Roman" w:eastAsia="Times New Roman" w:hAnsi="Times New Roman" w:cs="Times New Roman"/>
          <w:sz w:val="24"/>
          <w:szCs w:val="24"/>
        </w:rPr>
        <w:t xml:space="preserve"> for </w:t>
      </w:r>
      <w:r w:rsidR="006E11FB">
        <w:rPr>
          <w:rFonts w:ascii="Times New Roman" w:eastAsia="Times New Roman" w:hAnsi="Times New Roman" w:cs="Times New Roman"/>
          <w:sz w:val="24"/>
          <w:szCs w:val="24"/>
        </w:rPr>
        <w:t xml:space="preserve">non-review of the case </w:t>
      </w:r>
      <w:del w:id="59" w:author="Coleman, Tera" w:date="2025-08-14T09:00:00Z" w16du:dateUtc="2025-08-14T13:00:00Z">
        <w:r w:rsidRPr="007E34B6" w:rsidDel="006E75FD">
          <w:rPr>
            <w:rFonts w:ascii="Times New Roman" w:eastAsia="Times New Roman" w:hAnsi="Times New Roman" w:cs="Times New Roman"/>
            <w:sz w:val="24"/>
            <w:szCs w:val="24"/>
          </w:rPr>
          <w:delText>(only available if no case file has been requested)</w:delText>
        </w:r>
      </w:del>
      <w:r w:rsidR="006C0F69">
        <w:rPr>
          <w:rFonts w:ascii="Times New Roman" w:eastAsia="Times New Roman" w:hAnsi="Times New Roman" w:cs="Times New Roman"/>
          <w:sz w:val="24"/>
          <w:szCs w:val="24"/>
        </w:rPr>
        <w:t xml:space="preserve">; </w:t>
      </w:r>
      <w:del w:id="60" w:author="Coleman, Tera" w:date="2025-08-14T09:05:00Z" w16du:dateUtc="2025-08-14T13:05:00Z">
        <w:r w:rsidR="006C0F69" w:rsidDel="00410CC1">
          <w:rPr>
            <w:rFonts w:ascii="Times New Roman" w:eastAsia="Times New Roman" w:hAnsi="Times New Roman" w:cs="Times New Roman"/>
            <w:sz w:val="24"/>
            <w:szCs w:val="24"/>
          </w:rPr>
          <w:delText>or</w:delText>
        </w:r>
      </w:del>
    </w:p>
    <w:p w14:paraId="5188047D" w14:textId="77777777" w:rsidR="005951CA" w:rsidRDefault="005951CA" w:rsidP="005951CA">
      <w:pPr>
        <w:pStyle w:val="ListParagraph"/>
        <w:spacing w:after="0"/>
        <w:ind w:left="1440"/>
        <w:jc w:val="both"/>
        <w:rPr>
          <w:rFonts w:ascii="Times New Roman" w:eastAsia="Times New Roman" w:hAnsi="Times New Roman" w:cs="Times New Roman"/>
          <w:sz w:val="24"/>
          <w:szCs w:val="24"/>
        </w:rPr>
      </w:pPr>
    </w:p>
    <w:p w14:paraId="7BA6BA1F" w14:textId="42D54EFF" w:rsidR="006C0F69" w:rsidRDefault="000559F2" w:rsidP="00E83A0E">
      <w:pPr>
        <w:pStyle w:val="ListParagraph"/>
        <w:numPr>
          <w:ilvl w:val="1"/>
          <w:numId w:val="16"/>
        </w:numPr>
        <w:spacing w:after="0"/>
        <w:jc w:val="both"/>
        <w:rPr>
          <w:rFonts w:ascii="Times New Roman" w:eastAsia="Times New Roman" w:hAnsi="Times New Roman" w:cs="Times New Roman"/>
          <w:sz w:val="24"/>
          <w:szCs w:val="24"/>
        </w:rPr>
      </w:pPr>
      <w:r w:rsidRPr="00E83A0E">
        <w:rPr>
          <w:rFonts w:ascii="Times New Roman" w:eastAsia="Times New Roman" w:hAnsi="Times New Roman" w:cs="Times New Roman"/>
          <w:sz w:val="24"/>
          <w:szCs w:val="24"/>
        </w:rPr>
        <w:t xml:space="preserve">Prepare </w:t>
      </w:r>
      <w:r w:rsidR="006E11FB">
        <w:rPr>
          <w:rFonts w:ascii="Times New Roman" w:eastAsia="Times New Roman" w:hAnsi="Times New Roman" w:cs="Times New Roman"/>
          <w:sz w:val="24"/>
          <w:szCs w:val="24"/>
        </w:rPr>
        <w:t xml:space="preserve">non-review </w:t>
      </w:r>
      <w:r w:rsidRPr="00E83A0E">
        <w:rPr>
          <w:rFonts w:ascii="Times New Roman" w:eastAsia="Times New Roman" w:hAnsi="Times New Roman" w:cs="Times New Roman"/>
          <w:sz w:val="24"/>
          <w:szCs w:val="24"/>
        </w:rPr>
        <w:t xml:space="preserve">motion for full </w:t>
      </w:r>
      <w:proofErr w:type="gramStart"/>
      <w:r w:rsidRPr="00E83A0E">
        <w:rPr>
          <w:rFonts w:ascii="Times New Roman" w:eastAsia="Times New Roman" w:hAnsi="Times New Roman" w:cs="Times New Roman"/>
          <w:sz w:val="24"/>
          <w:szCs w:val="24"/>
        </w:rPr>
        <w:t>Commission</w:t>
      </w:r>
      <w:r w:rsidR="006C0F69" w:rsidRPr="00E83A0E">
        <w:rPr>
          <w:rFonts w:ascii="Times New Roman" w:eastAsia="Times New Roman" w:hAnsi="Times New Roman" w:cs="Times New Roman"/>
          <w:sz w:val="24"/>
          <w:szCs w:val="24"/>
        </w:rPr>
        <w:t>;</w:t>
      </w:r>
      <w:proofErr w:type="gramEnd"/>
    </w:p>
    <w:p w14:paraId="122FF99F" w14:textId="77777777" w:rsidR="005951CA" w:rsidRPr="005951CA" w:rsidRDefault="005951CA" w:rsidP="005951CA">
      <w:pPr>
        <w:spacing w:after="0"/>
        <w:jc w:val="both"/>
        <w:rPr>
          <w:rFonts w:ascii="Times New Roman" w:eastAsia="Times New Roman" w:hAnsi="Times New Roman" w:cs="Times New Roman"/>
          <w:sz w:val="24"/>
          <w:szCs w:val="24"/>
        </w:rPr>
      </w:pPr>
    </w:p>
    <w:p w14:paraId="0B1036FF" w14:textId="63F43F93" w:rsidR="00387A97" w:rsidRDefault="00387A97" w:rsidP="00E83A0E">
      <w:pPr>
        <w:pStyle w:val="ListParagraph"/>
        <w:numPr>
          <w:ilvl w:val="2"/>
          <w:numId w:val="16"/>
        </w:numPr>
        <w:spacing w:after="0"/>
        <w:jc w:val="both"/>
        <w:rPr>
          <w:ins w:id="61" w:author="Coleman, Tera" w:date="2025-08-14T09:33:00Z" w16du:dateUtc="2025-08-14T13:33:00Z"/>
          <w:rFonts w:ascii="Times New Roman" w:eastAsia="Times New Roman" w:hAnsi="Times New Roman" w:cs="Times New Roman"/>
          <w:sz w:val="24"/>
          <w:szCs w:val="24"/>
        </w:rPr>
      </w:pPr>
      <w:r w:rsidRPr="00E83A0E">
        <w:rPr>
          <w:rFonts w:ascii="Times New Roman" w:eastAsia="Times New Roman" w:hAnsi="Times New Roman" w:cs="Times New Roman"/>
          <w:sz w:val="24"/>
          <w:szCs w:val="24"/>
        </w:rPr>
        <w:t xml:space="preserve">If </w:t>
      </w:r>
      <w:proofErr w:type="gramStart"/>
      <w:ins w:id="62" w:author="Coleman, Tera" w:date="2025-08-14T09:05:00Z" w16du:dateUtc="2025-08-14T13:05:00Z">
        <w:r w:rsidR="00410CC1">
          <w:rPr>
            <w:rFonts w:ascii="Times New Roman" w:eastAsia="Times New Roman" w:hAnsi="Times New Roman" w:cs="Times New Roman"/>
            <w:sz w:val="24"/>
            <w:szCs w:val="24"/>
          </w:rPr>
          <w:t>non</w:t>
        </w:r>
        <w:proofErr w:type="gramEnd"/>
        <w:r w:rsidR="00410CC1">
          <w:rPr>
            <w:rFonts w:ascii="Times New Roman" w:eastAsia="Times New Roman" w:hAnsi="Times New Roman" w:cs="Times New Roman"/>
            <w:sz w:val="24"/>
            <w:szCs w:val="24"/>
          </w:rPr>
          <w:t>-revie</w:t>
        </w:r>
      </w:ins>
      <w:ins w:id="63" w:author="Coleman, Tera" w:date="2025-08-14T09:06:00Z" w16du:dateUtc="2025-08-14T13:06:00Z">
        <w:r w:rsidR="00410CC1">
          <w:rPr>
            <w:rFonts w:ascii="Times New Roman" w:eastAsia="Times New Roman" w:hAnsi="Times New Roman" w:cs="Times New Roman"/>
            <w:sz w:val="24"/>
            <w:szCs w:val="24"/>
          </w:rPr>
          <w:t>w is</w:t>
        </w:r>
      </w:ins>
      <w:del w:id="64" w:author="Coleman, Tera" w:date="2025-08-14T09:05:00Z" w16du:dateUtc="2025-08-14T13:05:00Z">
        <w:r w:rsidR="009A3B40" w:rsidDel="00410CC1">
          <w:rPr>
            <w:rFonts w:ascii="Times New Roman" w:eastAsia="Times New Roman" w:hAnsi="Times New Roman" w:cs="Times New Roman"/>
            <w:sz w:val="24"/>
            <w:szCs w:val="24"/>
          </w:rPr>
          <w:delText>later</w:delText>
        </w:r>
      </w:del>
      <w:r w:rsidR="009A3B40">
        <w:rPr>
          <w:rFonts w:ascii="Times New Roman" w:eastAsia="Times New Roman" w:hAnsi="Times New Roman" w:cs="Times New Roman"/>
          <w:sz w:val="24"/>
          <w:szCs w:val="24"/>
        </w:rPr>
        <w:t xml:space="preserve"> </w:t>
      </w:r>
      <w:r w:rsidRPr="00E83A0E">
        <w:rPr>
          <w:rFonts w:ascii="Times New Roman" w:eastAsia="Times New Roman" w:hAnsi="Times New Roman" w:cs="Times New Roman"/>
          <w:sz w:val="24"/>
          <w:szCs w:val="24"/>
        </w:rPr>
        <w:t>approved</w:t>
      </w:r>
      <w:r w:rsidR="009A3B40">
        <w:rPr>
          <w:rFonts w:ascii="Times New Roman" w:eastAsia="Times New Roman" w:hAnsi="Times New Roman" w:cs="Times New Roman"/>
          <w:sz w:val="24"/>
          <w:szCs w:val="24"/>
        </w:rPr>
        <w:t xml:space="preserve"> by </w:t>
      </w:r>
      <w:ins w:id="65" w:author="Coleman, Tera" w:date="2025-08-14T09:06:00Z" w16du:dateUtc="2025-08-14T13:06:00Z">
        <w:r w:rsidR="00410CC1">
          <w:rPr>
            <w:rFonts w:ascii="Times New Roman" w:eastAsia="Times New Roman" w:hAnsi="Times New Roman" w:cs="Times New Roman"/>
            <w:sz w:val="24"/>
            <w:szCs w:val="24"/>
          </w:rPr>
          <w:t xml:space="preserve">the </w:t>
        </w:r>
      </w:ins>
      <w:r w:rsidR="009A3B40">
        <w:rPr>
          <w:rFonts w:ascii="Times New Roman" w:eastAsia="Times New Roman" w:hAnsi="Times New Roman" w:cs="Times New Roman"/>
          <w:sz w:val="24"/>
          <w:szCs w:val="24"/>
        </w:rPr>
        <w:t>Commission</w:t>
      </w:r>
      <w:r w:rsidRPr="00E83A0E">
        <w:rPr>
          <w:rFonts w:ascii="Times New Roman" w:eastAsia="Times New Roman" w:hAnsi="Times New Roman" w:cs="Times New Roman"/>
          <w:sz w:val="24"/>
          <w:szCs w:val="24"/>
        </w:rPr>
        <w:t>, prepare notices for Unions, Officers, and Complainants (if applicable) through the Executive Director</w:t>
      </w:r>
      <w:r w:rsidR="00D76867">
        <w:rPr>
          <w:rFonts w:ascii="Times New Roman" w:eastAsia="Times New Roman" w:hAnsi="Times New Roman" w:cs="Times New Roman"/>
          <w:sz w:val="24"/>
          <w:szCs w:val="24"/>
        </w:rPr>
        <w:t xml:space="preserve"> within five </w:t>
      </w:r>
      <w:ins w:id="66" w:author="Coleman, Tera" w:date="2025-08-14T09:06:00Z" w16du:dateUtc="2025-08-14T13:06:00Z">
        <w:r w:rsidR="00410CC1">
          <w:rPr>
            <w:rFonts w:ascii="Times New Roman" w:eastAsia="Times New Roman" w:hAnsi="Times New Roman" w:cs="Times New Roman"/>
            <w:sz w:val="24"/>
            <w:szCs w:val="24"/>
          </w:rPr>
          <w:t xml:space="preserve">(5) </w:t>
        </w:r>
      </w:ins>
      <w:del w:id="67" w:author="Coleman, Tera" w:date="2025-08-14T09:06:00Z" w16du:dateUtc="2025-08-14T13:06:00Z">
        <w:r w:rsidR="00D76867" w:rsidDel="00410CC1">
          <w:rPr>
            <w:rFonts w:ascii="Times New Roman" w:eastAsia="Times New Roman" w:hAnsi="Times New Roman" w:cs="Times New Roman"/>
            <w:sz w:val="24"/>
            <w:szCs w:val="24"/>
          </w:rPr>
          <w:delText xml:space="preserve">business </w:delText>
        </w:r>
      </w:del>
      <w:r w:rsidR="00D76867">
        <w:rPr>
          <w:rFonts w:ascii="Times New Roman" w:eastAsia="Times New Roman" w:hAnsi="Times New Roman" w:cs="Times New Roman"/>
          <w:sz w:val="24"/>
          <w:szCs w:val="24"/>
        </w:rPr>
        <w:t>days</w:t>
      </w:r>
      <w:r w:rsidRPr="00E83A0E">
        <w:rPr>
          <w:rFonts w:ascii="Times New Roman" w:eastAsia="Times New Roman" w:hAnsi="Times New Roman" w:cs="Times New Roman"/>
          <w:sz w:val="24"/>
          <w:szCs w:val="24"/>
        </w:rPr>
        <w:t xml:space="preserve">. </w:t>
      </w:r>
    </w:p>
    <w:p w14:paraId="603456B9" w14:textId="12E21B12" w:rsidR="0080321D" w:rsidRPr="00E83A0E" w:rsidRDefault="0080321D" w:rsidP="0080321D">
      <w:pPr>
        <w:pStyle w:val="ListParagraph"/>
        <w:numPr>
          <w:ilvl w:val="1"/>
          <w:numId w:val="16"/>
        </w:numPr>
        <w:spacing w:after="0"/>
        <w:jc w:val="both"/>
        <w:rPr>
          <w:rFonts w:ascii="Times New Roman" w:eastAsia="Times New Roman" w:hAnsi="Times New Roman" w:cs="Times New Roman"/>
          <w:sz w:val="24"/>
          <w:szCs w:val="24"/>
        </w:rPr>
        <w:pPrChange w:id="68" w:author="Coleman, Tera" w:date="2025-08-14T09:33:00Z" w16du:dateUtc="2025-08-14T13:33:00Z">
          <w:pPr>
            <w:pStyle w:val="ListParagraph"/>
            <w:numPr>
              <w:ilvl w:val="2"/>
              <w:numId w:val="16"/>
            </w:numPr>
            <w:spacing w:after="0"/>
            <w:ind w:left="2160" w:hanging="360"/>
            <w:jc w:val="both"/>
          </w:pPr>
        </w:pPrChange>
      </w:pPr>
      <w:ins w:id="69" w:author="Coleman, Tera" w:date="2025-08-14T09:33:00Z" w16du:dateUtc="2025-08-14T13:33:00Z">
        <w:r>
          <w:rPr>
            <w:rFonts w:ascii="Times New Roman" w:eastAsia="Times New Roman" w:hAnsi="Times New Roman" w:cs="Times New Roman"/>
            <w:sz w:val="24"/>
            <w:szCs w:val="24"/>
          </w:rPr>
          <w:t xml:space="preserve">If the Committee’s non-review </w:t>
        </w:r>
      </w:ins>
      <w:ins w:id="70" w:author="Coleman, Tera" w:date="2025-08-14T09:34:00Z" w16du:dateUtc="2025-08-14T13:34:00Z">
        <w:r>
          <w:rPr>
            <w:rFonts w:ascii="Times New Roman" w:eastAsia="Times New Roman" w:hAnsi="Times New Roman" w:cs="Times New Roman"/>
            <w:sz w:val="24"/>
            <w:szCs w:val="24"/>
          </w:rPr>
          <w:t xml:space="preserve">recommendation is </w:t>
        </w:r>
      </w:ins>
      <w:ins w:id="71" w:author="Coleman, Tera" w:date="2025-08-14T09:36:00Z" w16du:dateUtc="2025-08-14T13:36:00Z">
        <w:r>
          <w:rPr>
            <w:rFonts w:ascii="Times New Roman" w:eastAsia="Times New Roman" w:hAnsi="Times New Roman" w:cs="Times New Roman"/>
            <w:sz w:val="24"/>
            <w:szCs w:val="24"/>
          </w:rPr>
          <w:t>due to</w:t>
        </w:r>
      </w:ins>
      <w:ins w:id="72" w:author="Coleman, Tera" w:date="2025-08-14T09:39:00Z" w16du:dateUtc="2025-08-14T13:39:00Z">
        <w:r>
          <w:rPr>
            <w:rFonts w:ascii="Times New Roman" w:eastAsia="Times New Roman" w:hAnsi="Times New Roman" w:cs="Times New Roman"/>
            <w:sz w:val="24"/>
            <w:szCs w:val="24"/>
          </w:rPr>
          <w:t xml:space="preserve"> the </w:t>
        </w:r>
      </w:ins>
      <w:ins w:id="73" w:author="Coleman, Tera" w:date="2025-08-14T09:37:00Z" w16du:dateUtc="2025-08-14T13:37:00Z">
        <w:r>
          <w:rPr>
            <w:rFonts w:ascii="Times New Roman" w:eastAsia="Times New Roman" w:hAnsi="Times New Roman" w:cs="Times New Roman"/>
            <w:sz w:val="24"/>
            <w:szCs w:val="24"/>
          </w:rPr>
          <w:t xml:space="preserve">incompleteness of the case file as transmitted by the previous reviewing agency, </w:t>
        </w:r>
      </w:ins>
      <w:ins w:id="74" w:author="Coleman, Tera" w:date="2025-08-14T09:39:00Z" w16du:dateUtc="2025-08-14T13:39:00Z">
        <w:r w:rsidR="004B0CF7">
          <w:rPr>
            <w:rFonts w:ascii="Times New Roman" w:eastAsia="Times New Roman" w:hAnsi="Times New Roman" w:cs="Times New Roman"/>
            <w:sz w:val="24"/>
            <w:szCs w:val="24"/>
          </w:rPr>
          <w:t xml:space="preserve">coordinate a </w:t>
        </w:r>
      </w:ins>
      <w:ins w:id="75" w:author="Coleman, Tera" w:date="2025-08-14T09:40:00Z" w16du:dateUtc="2025-08-14T13:40:00Z">
        <w:r w:rsidR="004B0CF7">
          <w:rPr>
            <w:rFonts w:ascii="Times New Roman" w:eastAsia="Times New Roman" w:hAnsi="Times New Roman" w:cs="Times New Roman"/>
            <w:sz w:val="24"/>
            <w:szCs w:val="24"/>
          </w:rPr>
          <w:t xml:space="preserve">meeting of the Committee </w:t>
        </w:r>
      </w:ins>
      <w:ins w:id="76" w:author="Coleman, Tera" w:date="2025-08-14T09:50:00Z" w16du:dateUtc="2025-08-14T13:50:00Z">
        <w:r w:rsidR="00DF58A4">
          <w:rPr>
            <w:rFonts w:ascii="Times New Roman" w:eastAsia="Times New Roman" w:hAnsi="Times New Roman" w:cs="Times New Roman"/>
            <w:sz w:val="24"/>
            <w:szCs w:val="24"/>
          </w:rPr>
          <w:t xml:space="preserve">to </w:t>
        </w:r>
      </w:ins>
      <w:ins w:id="77" w:author="Coleman, Tera" w:date="2025-08-14T09:54:00Z" w16du:dateUtc="2025-08-14T13:54:00Z">
        <w:r w:rsidR="00DF58A4">
          <w:rPr>
            <w:rFonts w:ascii="Times New Roman" w:eastAsia="Times New Roman" w:hAnsi="Times New Roman" w:cs="Times New Roman"/>
            <w:sz w:val="24"/>
            <w:szCs w:val="24"/>
          </w:rPr>
          <w:t>affirmativel</w:t>
        </w:r>
      </w:ins>
      <w:ins w:id="78" w:author="Coleman, Tera" w:date="2025-08-14T09:55:00Z" w16du:dateUtc="2025-08-14T13:55:00Z">
        <w:r w:rsidR="00DF58A4">
          <w:rPr>
            <w:rFonts w:ascii="Times New Roman" w:eastAsia="Times New Roman" w:hAnsi="Times New Roman" w:cs="Times New Roman"/>
            <w:sz w:val="24"/>
            <w:szCs w:val="24"/>
          </w:rPr>
          <w:t xml:space="preserve">y </w:t>
        </w:r>
      </w:ins>
      <w:ins w:id="79" w:author="Coleman, Tera" w:date="2025-08-14T09:50:00Z" w16du:dateUtc="2025-08-14T13:50:00Z">
        <w:r w:rsidR="00DF58A4">
          <w:rPr>
            <w:rFonts w:ascii="Times New Roman" w:eastAsia="Times New Roman" w:hAnsi="Times New Roman" w:cs="Times New Roman"/>
            <w:sz w:val="24"/>
            <w:szCs w:val="24"/>
          </w:rPr>
          <w:t>de</w:t>
        </w:r>
      </w:ins>
      <w:ins w:id="80" w:author="Coleman, Tera" w:date="2025-08-14T09:55:00Z" w16du:dateUtc="2025-08-14T13:55:00Z">
        <w:r w:rsidR="00DF58A4">
          <w:rPr>
            <w:rFonts w:ascii="Times New Roman" w:eastAsia="Times New Roman" w:hAnsi="Times New Roman" w:cs="Times New Roman"/>
            <w:sz w:val="24"/>
            <w:szCs w:val="24"/>
          </w:rPr>
          <w:t>termine</w:t>
        </w:r>
      </w:ins>
      <w:ins w:id="81" w:author="Coleman, Tera" w:date="2025-08-14T10:03:00Z" w16du:dateUtc="2025-08-14T14:03:00Z">
        <w:r w:rsidR="0078465C">
          <w:rPr>
            <w:rFonts w:ascii="Times New Roman" w:eastAsia="Times New Roman" w:hAnsi="Times New Roman" w:cs="Times New Roman"/>
            <w:sz w:val="24"/>
            <w:szCs w:val="24"/>
          </w:rPr>
          <w:t xml:space="preserve"> a</w:t>
        </w:r>
      </w:ins>
      <w:ins w:id="82" w:author="Coleman, Tera" w:date="2025-08-14T09:58:00Z" w16du:dateUtc="2025-08-14T13:58:00Z">
        <w:r w:rsidR="00DF58A4">
          <w:rPr>
            <w:rFonts w:ascii="Times New Roman" w:eastAsia="Times New Roman" w:hAnsi="Times New Roman" w:cs="Times New Roman"/>
            <w:sz w:val="24"/>
            <w:szCs w:val="24"/>
          </w:rPr>
          <w:t xml:space="preserve"> recommendation to the Commission on </w:t>
        </w:r>
      </w:ins>
      <w:ins w:id="83" w:author="Coleman, Tera" w:date="2025-08-14T09:59:00Z" w16du:dateUtc="2025-08-14T13:59:00Z">
        <w:r w:rsidR="00DF58A4">
          <w:rPr>
            <w:rFonts w:ascii="Times New Roman" w:eastAsia="Times New Roman" w:hAnsi="Times New Roman" w:cs="Times New Roman"/>
            <w:sz w:val="24"/>
            <w:szCs w:val="24"/>
          </w:rPr>
          <w:t xml:space="preserve">the </w:t>
        </w:r>
      </w:ins>
      <w:ins w:id="84" w:author="Coleman, Tera" w:date="2025-08-14T09:52:00Z" w16du:dateUtc="2025-08-14T13:52:00Z">
        <w:r w:rsidR="00DF58A4">
          <w:rPr>
            <w:rFonts w:ascii="Times New Roman" w:eastAsia="Times New Roman" w:hAnsi="Times New Roman" w:cs="Times New Roman"/>
            <w:sz w:val="24"/>
            <w:szCs w:val="24"/>
          </w:rPr>
          <w:t>appropriate legal action</w:t>
        </w:r>
      </w:ins>
      <w:ins w:id="85" w:author="Coleman, Tera" w:date="2025-08-14T09:59:00Z" w16du:dateUtc="2025-08-14T13:59:00Z">
        <w:r w:rsidR="0078465C">
          <w:rPr>
            <w:rFonts w:ascii="Times New Roman" w:eastAsia="Times New Roman" w:hAnsi="Times New Roman" w:cs="Times New Roman"/>
            <w:sz w:val="24"/>
            <w:szCs w:val="24"/>
          </w:rPr>
          <w:t xml:space="preserve"> or </w:t>
        </w:r>
      </w:ins>
      <w:ins w:id="86" w:author="Coleman, Tera" w:date="2025-08-14T10:00:00Z" w16du:dateUtc="2025-08-14T14:00:00Z">
        <w:r w:rsidR="0078465C">
          <w:rPr>
            <w:rFonts w:ascii="Times New Roman" w:eastAsia="Times New Roman" w:hAnsi="Times New Roman" w:cs="Times New Roman"/>
            <w:sz w:val="24"/>
            <w:szCs w:val="24"/>
          </w:rPr>
          <w:t>other actions to take with respect to the reviewing agency. This</w:t>
        </w:r>
      </w:ins>
      <w:ins w:id="87" w:author="Coleman, Tera" w:date="2025-08-14T10:03:00Z" w16du:dateUtc="2025-08-14T14:03:00Z">
        <w:r w:rsidR="0078465C">
          <w:rPr>
            <w:rFonts w:ascii="Times New Roman" w:eastAsia="Times New Roman" w:hAnsi="Times New Roman" w:cs="Times New Roman"/>
            <w:sz w:val="24"/>
            <w:szCs w:val="24"/>
          </w:rPr>
          <w:t xml:space="preserve"> mee</w:t>
        </w:r>
      </w:ins>
      <w:ins w:id="88" w:author="Coleman, Tera" w:date="2025-08-14T10:04:00Z" w16du:dateUtc="2025-08-14T14:04:00Z">
        <w:r w:rsidR="0078465C">
          <w:rPr>
            <w:rFonts w:ascii="Times New Roman" w:eastAsia="Times New Roman" w:hAnsi="Times New Roman" w:cs="Times New Roman"/>
            <w:sz w:val="24"/>
            <w:szCs w:val="24"/>
          </w:rPr>
          <w:t xml:space="preserve">ting shall take place </w:t>
        </w:r>
      </w:ins>
      <w:ins w:id="89" w:author="Coleman, Tera" w:date="2025-08-14T09:40:00Z" w16du:dateUtc="2025-08-14T13:40:00Z">
        <w:r w:rsidR="004B0CF7">
          <w:rPr>
            <w:rFonts w:ascii="Times New Roman" w:eastAsia="Times New Roman" w:hAnsi="Times New Roman" w:cs="Times New Roman"/>
            <w:sz w:val="24"/>
            <w:szCs w:val="24"/>
          </w:rPr>
          <w:t xml:space="preserve">within </w:t>
        </w:r>
      </w:ins>
      <w:ins w:id="90" w:author="Coleman, Tera" w:date="2025-08-14T09:41:00Z" w16du:dateUtc="2025-08-14T13:41:00Z">
        <w:r w:rsidR="004B0CF7">
          <w:rPr>
            <w:rFonts w:ascii="Times New Roman" w:eastAsia="Times New Roman" w:hAnsi="Times New Roman" w:cs="Times New Roman"/>
            <w:sz w:val="24"/>
            <w:szCs w:val="24"/>
          </w:rPr>
          <w:t>fifteen (15) days</w:t>
        </w:r>
      </w:ins>
      <w:ins w:id="91" w:author="Coleman, Tera" w:date="2025-08-14T09:45:00Z" w16du:dateUtc="2025-08-14T13:45:00Z">
        <w:r w:rsidR="004B0CF7">
          <w:rPr>
            <w:rFonts w:ascii="Times New Roman" w:eastAsia="Times New Roman" w:hAnsi="Times New Roman" w:cs="Times New Roman"/>
            <w:sz w:val="24"/>
            <w:szCs w:val="24"/>
          </w:rPr>
          <w:t xml:space="preserve"> </w:t>
        </w:r>
      </w:ins>
      <w:ins w:id="92" w:author="Coleman, Tera" w:date="2025-08-14T09:46:00Z" w16du:dateUtc="2025-08-14T13:46:00Z">
        <w:r w:rsidR="004B0CF7">
          <w:rPr>
            <w:rFonts w:ascii="Times New Roman" w:eastAsia="Times New Roman" w:hAnsi="Times New Roman" w:cs="Times New Roman"/>
            <w:sz w:val="24"/>
            <w:szCs w:val="24"/>
          </w:rPr>
          <w:t>of</w:t>
        </w:r>
      </w:ins>
      <w:ins w:id="93" w:author="Coleman, Tera" w:date="2025-08-14T09:48:00Z" w16du:dateUtc="2025-08-14T13:48:00Z">
        <w:r w:rsidR="004B0CF7">
          <w:rPr>
            <w:rFonts w:ascii="Times New Roman" w:eastAsia="Times New Roman" w:hAnsi="Times New Roman" w:cs="Times New Roman"/>
            <w:sz w:val="24"/>
            <w:szCs w:val="24"/>
          </w:rPr>
          <w:t xml:space="preserve"> </w:t>
        </w:r>
      </w:ins>
      <w:ins w:id="94" w:author="Coleman, Tera" w:date="2025-08-14T09:49:00Z" w16du:dateUtc="2025-08-14T13:49:00Z">
        <w:r w:rsidR="00DF58A4">
          <w:rPr>
            <w:rFonts w:ascii="Times New Roman" w:eastAsia="Times New Roman" w:hAnsi="Times New Roman" w:cs="Times New Roman"/>
            <w:sz w:val="24"/>
            <w:szCs w:val="24"/>
          </w:rPr>
          <w:t xml:space="preserve">approving the </w:t>
        </w:r>
      </w:ins>
      <w:ins w:id="95" w:author="Coleman, Tera" w:date="2025-08-14T10:04:00Z" w16du:dateUtc="2025-08-14T14:04:00Z">
        <w:r w:rsidR="0078465C">
          <w:rPr>
            <w:rFonts w:ascii="Times New Roman" w:eastAsia="Times New Roman" w:hAnsi="Times New Roman" w:cs="Times New Roman"/>
            <w:sz w:val="24"/>
            <w:szCs w:val="24"/>
          </w:rPr>
          <w:t xml:space="preserve">non-review </w:t>
        </w:r>
      </w:ins>
      <w:ins w:id="96" w:author="Coleman, Tera" w:date="2025-08-14T09:49:00Z" w16du:dateUtc="2025-08-14T13:49:00Z">
        <w:r w:rsidR="00DF58A4">
          <w:rPr>
            <w:rFonts w:ascii="Times New Roman" w:eastAsia="Times New Roman" w:hAnsi="Times New Roman" w:cs="Times New Roman"/>
            <w:sz w:val="24"/>
            <w:szCs w:val="24"/>
          </w:rPr>
          <w:t>recommendation</w:t>
        </w:r>
      </w:ins>
      <w:ins w:id="97" w:author="Coleman, Tera" w:date="2025-08-14T10:04:00Z" w16du:dateUtc="2025-08-14T14:04:00Z">
        <w:r w:rsidR="0078465C">
          <w:rPr>
            <w:rFonts w:ascii="Times New Roman" w:eastAsia="Times New Roman" w:hAnsi="Times New Roman" w:cs="Times New Roman"/>
            <w:sz w:val="24"/>
            <w:szCs w:val="24"/>
          </w:rPr>
          <w:t>.</w:t>
        </w:r>
      </w:ins>
    </w:p>
    <w:p w14:paraId="00000076" w14:textId="5B4DC509" w:rsidR="00583E1D" w:rsidRDefault="00583E1D">
      <w:pPr>
        <w:spacing w:after="0"/>
        <w:jc w:val="both"/>
        <w:rPr>
          <w:rFonts w:ascii="Times New Roman" w:eastAsia="Times New Roman" w:hAnsi="Times New Roman" w:cs="Times New Roman"/>
          <w:sz w:val="24"/>
          <w:szCs w:val="24"/>
        </w:rPr>
      </w:pPr>
    </w:p>
    <w:p w14:paraId="518CC3E2" w14:textId="479F89CA" w:rsidR="009075DB" w:rsidRDefault="00257BAE">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Committee sh</w:t>
      </w:r>
      <w:r w:rsidR="00F3326C">
        <w:rPr>
          <w:rFonts w:ascii="Times New Roman" w:eastAsia="Times New Roman" w:hAnsi="Times New Roman" w:cs="Times New Roman"/>
          <w:sz w:val="24"/>
          <w:szCs w:val="24"/>
        </w:rPr>
        <w:t>all</w:t>
      </w:r>
      <w:r w:rsidR="009075DB">
        <w:rPr>
          <w:rFonts w:ascii="Times New Roman" w:eastAsia="Times New Roman" w:hAnsi="Times New Roman" w:cs="Times New Roman"/>
          <w:sz w:val="24"/>
          <w:szCs w:val="24"/>
        </w:rPr>
        <w:t xml:space="preserve"> </w:t>
      </w:r>
      <w:r w:rsidR="001D7B75">
        <w:rPr>
          <w:rFonts w:ascii="Times New Roman" w:eastAsia="Times New Roman" w:hAnsi="Times New Roman" w:cs="Times New Roman"/>
          <w:sz w:val="24"/>
          <w:szCs w:val="24"/>
        </w:rPr>
        <w:t xml:space="preserve">decide whether to make a recommendation for an Evidentiary Hearing </w:t>
      </w:r>
      <w:r w:rsidR="009075DB">
        <w:rPr>
          <w:rFonts w:ascii="Times New Roman" w:eastAsia="Times New Roman" w:hAnsi="Times New Roman" w:cs="Times New Roman"/>
          <w:sz w:val="24"/>
          <w:szCs w:val="24"/>
        </w:rPr>
        <w:t xml:space="preserve">within </w:t>
      </w:r>
      <w:ins w:id="98" w:author="Coleman, Tera" w:date="2025-08-14T14:22:00Z" w16du:dateUtc="2025-08-14T18:22:00Z">
        <w:r w:rsidR="0030401C">
          <w:rPr>
            <w:rFonts w:ascii="Times New Roman" w:eastAsia="Times New Roman" w:hAnsi="Times New Roman" w:cs="Times New Roman"/>
            <w:sz w:val="24"/>
            <w:szCs w:val="24"/>
          </w:rPr>
          <w:t>fifteen 15</w:t>
        </w:r>
      </w:ins>
      <w:del w:id="99" w:author="Coleman, Tera" w:date="2025-08-14T14:22:00Z" w16du:dateUtc="2025-08-14T18:22:00Z">
        <w:r w:rsidR="009075DB" w:rsidDel="0030401C">
          <w:rPr>
            <w:rFonts w:ascii="Times New Roman" w:eastAsia="Times New Roman" w:hAnsi="Times New Roman" w:cs="Times New Roman"/>
            <w:sz w:val="24"/>
            <w:szCs w:val="24"/>
          </w:rPr>
          <w:delText xml:space="preserve">thirty (30) </w:delText>
        </w:r>
      </w:del>
      <w:del w:id="100" w:author="Coleman, Tera" w:date="2025-08-14T09:07:00Z" w16du:dateUtc="2025-08-14T13:07:00Z">
        <w:r w:rsidDel="00410CC1">
          <w:rPr>
            <w:rFonts w:ascii="Times New Roman" w:eastAsia="Times New Roman" w:hAnsi="Times New Roman" w:cs="Times New Roman"/>
            <w:sz w:val="24"/>
            <w:szCs w:val="24"/>
          </w:rPr>
          <w:delText xml:space="preserve">calendar </w:delText>
        </w:r>
      </w:del>
      <w:r w:rsidR="009075DB">
        <w:rPr>
          <w:rFonts w:ascii="Times New Roman" w:eastAsia="Times New Roman" w:hAnsi="Times New Roman" w:cs="Times New Roman"/>
          <w:sz w:val="24"/>
          <w:szCs w:val="24"/>
        </w:rPr>
        <w:t xml:space="preserve">days of </w:t>
      </w:r>
      <w:r w:rsidR="00D76867">
        <w:rPr>
          <w:rFonts w:ascii="Times New Roman" w:eastAsia="Times New Roman" w:hAnsi="Times New Roman" w:cs="Times New Roman"/>
          <w:sz w:val="24"/>
          <w:szCs w:val="24"/>
        </w:rPr>
        <w:t xml:space="preserve">the </w:t>
      </w:r>
      <w:r w:rsidR="009075DB">
        <w:rPr>
          <w:rFonts w:ascii="Times New Roman" w:eastAsia="Times New Roman" w:hAnsi="Times New Roman" w:cs="Times New Roman"/>
          <w:sz w:val="24"/>
          <w:szCs w:val="24"/>
        </w:rPr>
        <w:t xml:space="preserve">first </w:t>
      </w:r>
      <w:r w:rsidR="00D76867">
        <w:rPr>
          <w:rFonts w:ascii="Times New Roman" w:eastAsia="Times New Roman" w:hAnsi="Times New Roman" w:cs="Times New Roman"/>
          <w:sz w:val="24"/>
          <w:szCs w:val="24"/>
        </w:rPr>
        <w:t>Committee meeting on the matter</w:t>
      </w:r>
      <w:r w:rsidR="009075DB">
        <w:rPr>
          <w:rFonts w:ascii="Times New Roman" w:eastAsia="Times New Roman" w:hAnsi="Times New Roman" w:cs="Times New Roman"/>
          <w:sz w:val="24"/>
          <w:szCs w:val="24"/>
        </w:rPr>
        <w:t xml:space="preserve">. If not, it must send notice to the full Commission detailing the reasons for </w:t>
      </w:r>
      <w:r w:rsidR="00D76867">
        <w:rPr>
          <w:rFonts w:ascii="Times New Roman" w:eastAsia="Times New Roman" w:hAnsi="Times New Roman" w:cs="Times New Roman"/>
          <w:sz w:val="24"/>
          <w:szCs w:val="24"/>
        </w:rPr>
        <w:t xml:space="preserve">its </w:t>
      </w:r>
      <w:r w:rsidR="009075DB">
        <w:rPr>
          <w:rFonts w:ascii="Times New Roman" w:eastAsia="Times New Roman" w:hAnsi="Times New Roman" w:cs="Times New Roman"/>
          <w:sz w:val="24"/>
          <w:szCs w:val="24"/>
        </w:rPr>
        <w:t xml:space="preserve">delay. </w:t>
      </w:r>
    </w:p>
    <w:p w14:paraId="25500669" w14:textId="77777777" w:rsidR="009075DB" w:rsidRDefault="009075DB">
      <w:pPr>
        <w:spacing w:after="0"/>
        <w:jc w:val="both"/>
        <w:rPr>
          <w:rFonts w:ascii="Times New Roman" w:eastAsia="Times New Roman" w:hAnsi="Times New Roman" w:cs="Times New Roman"/>
          <w:sz w:val="24"/>
          <w:szCs w:val="24"/>
        </w:rPr>
      </w:pPr>
    </w:p>
    <w:p w14:paraId="00000077" w14:textId="30037D91" w:rsidR="00583E1D" w:rsidRDefault="002D61B1">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r w:rsidR="00F415E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Pre-Hearing Procedures</w:t>
      </w:r>
    </w:p>
    <w:p w14:paraId="00000078" w14:textId="77777777" w:rsidR="00583E1D" w:rsidRDefault="00583E1D">
      <w:pPr>
        <w:spacing w:after="0"/>
        <w:jc w:val="both"/>
        <w:rPr>
          <w:rFonts w:ascii="Times New Roman" w:eastAsia="Times New Roman" w:hAnsi="Times New Roman" w:cs="Times New Roman"/>
          <w:b/>
          <w:sz w:val="24"/>
          <w:szCs w:val="24"/>
        </w:rPr>
      </w:pPr>
    </w:p>
    <w:p w14:paraId="00000079" w14:textId="5964E360" w:rsidR="00583E1D" w:rsidRDefault="002D61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ins w:id="101" w:author="Coleman, Tera" w:date="2025-08-14T14:40:00Z" w16du:dateUtc="2025-08-14T18:40:00Z">
        <w:r w:rsidR="00910703">
          <w:rPr>
            <w:rFonts w:ascii="Times New Roman" w:eastAsia="Times New Roman" w:hAnsi="Times New Roman" w:cs="Times New Roman"/>
            <w:sz w:val="24"/>
            <w:szCs w:val="24"/>
          </w:rPr>
          <w:t>o</w:t>
        </w:r>
      </w:ins>
      <w:del w:id="102" w:author="Coleman, Tera" w:date="2025-08-14T14:40:00Z" w16du:dateUtc="2025-08-14T18:40:00Z">
        <w:r w:rsidR="00FA3A58" w:rsidDel="00910703">
          <w:rPr>
            <w:rFonts w:ascii="Times New Roman" w:eastAsia="Times New Roman" w:hAnsi="Times New Roman" w:cs="Times New Roman"/>
            <w:sz w:val="24"/>
            <w:szCs w:val="24"/>
          </w:rPr>
          <w:delText>O</w:delText>
        </w:r>
      </w:del>
      <w:r w:rsidR="00FA3A58">
        <w:rPr>
          <w:rFonts w:ascii="Times New Roman" w:eastAsia="Times New Roman" w:hAnsi="Times New Roman" w:cs="Times New Roman"/>
          <w:sz w:val="24"/>
          <w:szCs w:val="24"/>
        </w:rPr>
        <w:t>fficer</w:t>
      </w:r>
      <w:r w:rsidR="00476713">
        <w:rPr>
          <w:rFonts w:ascii="Times New Roman" w:eastAsia="Times New Roman" w:hAnsi="Times New Roman" w:cs="Times New Roman"/>
          <w:sz w:val="24"/>
          <w:szCs w:val="24"/>
        </w:rPr>
        <w:t>, acting pro-se or through</w:t>
      </w:r>
      <w:r>
        <w:rPr>
          <w:rFonts w:ascii="Times New Roman" w:eastAsia="Times New Roman" w:hAnsi="Times New Roman" w:cs="Times New Roman"/>
          <w:sz w:val="24"/>
          <w:szCs w:val="24"/>
        </w:rPr>
        <w:t xml:space="preserve"> counsel</w:t>
      </w:r>
      <w:r w:rsidR="004767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may submit a</w:t>
      </w:r>
      <w:r w:rsidR="004F379F">
        <w:rPr>
          <w:rFonts w:ascii="Times New Roman" w:eastAsia="Times New Roman" w:hAnsi="Times New Roman" w:cs="Times New Roman"/>
          <w:sz w:val="24"/>
          <w:szCs w:val="24"/>
        </w:rPr>
        <w:t xml:space="preserve"> pre-hearing</w:t>
      </w:r>
      <w:r>
        <w:rPr>
          <w:rFonts w:ascii="Times New Roman" w:eastAsia="Times New Roman" w:hAnsi="Times New Roman" w:cs="Times New Roman"/>
          <w:sz w:val="24"/>
          <w:szCs w:val="24"/>
        </w:rPr>
        <w:t xml:space="preserve"> brief to the </w:t>
      </w:r>
      <w:del w:id="103" w:author="Coleman, Tera" w:date="2025-08-14T14:40:00Z" w16du:dateUtc="2025-08-14T18:40:00Z">
        <w:r w:rsidDel="00910703">
          <w:rPr>
            <w:rFonts w:ascii="Times New Roman" w:eastAsia="Times New Roman" w:hAnsi="Times New Roman" w:cs="Times New Roman"/>
            <w:sz w:val="24"/>
            <w:szCs w:val="24"/>
          </w:rPr>
          <w:delText xml:space="preserve">full </w:delText>
        </w:r>
      </w:del>
      <w:r>
        <w:rPr>
          <w:rFonts w:ascii="Times New Roman" w:eastAsia="Times New Roman" w:hAnsi="Times New Roman" w:cs="Times New Roman"/>
          <w:sz w:val="24"/>
          <w:szCs w:val="24"/>
        </w:rPr>
        <w:t xml:space="preserve">Commission in advance of the Evidentiary Hearing. </w:t>
      </w:r>
      <w:r w:rsidR="004F379F">
        <w:rPr>
          <w:rFonts w:ascii="Times New Roman" w:eastAsia="Times New Roman" w:hAnsi="Times New Roman" w:cs="Times New Roman"/>
          <w:sz w:val="24"/>
          <w:szCs w:val="24"/>
        </w:rPr>
        <w:t>The following rules shall apply when submitting any pre-hearing brief:</w:t>
      </w:r>
    </w:p>
    <w:p w14:paraId="0000007A" w14:textId="77777777" w:rsidR="00583E1D" w:rsidRDefault="00583E1D">
      <w:pPr>
        <w:spacing w:after="0"/>
        <w:jc w:val="both"/>
        <w:rPr>
          <w:rFonts w:ascii="Times New Roman" w:eastAsia="Times New Roman" w:hAnsi="Times New Roman" w:cs="Times New Roman"/>
          <w:sz w:val="24"/>
          <w:szCs w:val="24"/>
        </w:rPr>
      </w:pPr>
    </w:p>
    <w:p w14:paraId="1C561230" w14:textId="48A89FAC" w:rsidR="00D11298" w:rsidRDefault="002D61B1" w:rsidP="00E907BA">
      <w:pPr>
        <w:numPr>
          <w:ilvl w:val="0"/>
          <w:numId w:val="1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Briefs are due to Commission Co-Chairs via </w:t>
      </w:r>
      <w:r w:rsidRPr="00E15A14">
        <w:rPr>
          <w:rFonts w:ascii="Times New Roman" w:eastAsia="Times New Roman" w:hAnsi="Times New Roman" w:cs="Times New Roman"/>
          <w:color w:val="000000"/>
          <w:sz w:val="24"/>
          <w:szCs w:val="24"/>
        </w:rPr>
        <w:t xml:space="preserve">e-mail at least </w:t>
      </w:r>
      <w:sdt>
        <w:sdtPr>
          <w:tag w:val="goog_rdk_133"/>
          <w:id w:val="1496834973"/>
        </w:sdtPr>
        <w:sdtEndPr/>
        <w:sdtContent>
          <w:del w:id="104" w:author="Coleman, Tera" w:date="2025-08-14T10:51:00Z" w16du:dateUtc="2025-08-14T14:51:00Z">
            <w:r w:rsidRPr="00E15A14" w:rsidDel="00567E26">
              <w:rPr>
                <w:rFonts w:ascii="Times New Roman" w:eastAsia="Times New Roman" w:hAnsi="Times New Roman" w:cs="Times New Roman"/>
                <w:color w:val="000000"/>
                <w:sz w:val="24"/>
                <w:szCs w:val="24"/>
              </w:rPr>
              <w:delText>six</w:delText>
            </w:r>
          </w:del>
        </w:sdtContent>
      </w:sdt>
      <w:del w:id="105" w:author="Coleman, Tera" w:date="2025-08-14T10:51:00Z" w16du:dateUtc="2025-08-14T14:51:00Z">
        <w:r w:rsidRPr="00E15A14" w:rsidDel="00567E26">
          <w:rPr>
            <w:rFonts w:ascii="Times New Roman" w:eastAsia="Times New Roman" w:hAnsi="Times New Roman" w:cs="Times New Roman"/>
            <w:color w:val="000000"/>
            <w:sz w:val="24"/>
            <w:szCs w:val="24"/>
          </w:rPr>
          <w:delText xml:space="preserve"> calendar</w:delText>
        </w:r>
      </w:del>
      <w:ins w:id="106" w:author="Coleman, Tera" w:date="2025-08-14T10:51:00Z" w16du:dateUtc="2025-08-14T14:51:00Z">
        <w:r w:rsidR="00567E26">
          <w:rPr>
            <w:rFonts w:ascii="Times New Roman" w:eastAsia="Times New Roman" w:hAnsi="Times New Roman" w:cs="Times New Roman"/>
            <w:color w:val="000000"/>
            <w:sz w:val="24"/>
            <w:szCs w:val="24"/>
          </w:rPr>
          <w:t>ten (10)</w:t>
        </w:r>
      </w:ins>
      <w:r w:rsidRPr="00E15A14">
        <w:rPr>
          <w:rFonts w:ascii="Times New Roman" w:eastAsia="Times New Roman" w:hAnsi="Times New Roman" w:cs="Times New Roman"/>
          <w:color w:val="000000"/>
          <w:sz w:val="24"/>
          <w:szCs w:val="24"/>
        </w:rPr>
        <w:t xml:space="preserve"> days in advance of the </w:t>
      </w:r>
      <w:proofErr w:type="gramStart"/>
      <w:r w:rsidRPr="00E15A14">
        <w:rPr>
          <w:rFonts w:ascii="Times New Roman" w:eastAsia="Times New Roman" w:hAnsi="Times New Roman" w:cs="Times New Roman"/>
          <w:color w:val="000000"/>
          <w:sz w:val="24"/>
          <w:szCs w:val="24"/>
        </w:rPr>
        <w:t>hearing;</w:t>
      </w:r>
      <w:proofErr w:type="gramEnd"/>
    </w:p>
    <w:p w14:paraId="415F1E29" w14:textId="77777777" w:rsidR="0023239B" w:rsidRPr="00E15A14" w:rsidRDefault="0023239B" w:rsidP="0023239B">
      <w:pPr>
        <w:pBdr>
          <w:top w:val="nil"/>
          <w:left w:val="nil"/>
          <w:bottom w:val="nil"/>
          <w:right w:val="nil"/>
          <w:between w:val="nil"/>
        </w:pBdr>
        <w:spacing w:after="0"/>
        <w:ind w:left="1080"/>
        <w:jc w:val="both"/>
        <w:rPr>
          <w:rFonts w:ascii="Times New Roman" w:eastAsia="Times New Roman" w:hAnsi="Times New Roman" w:cs="Times New Roman"/>
          <w:color w:val="000000"/>
          <w:sz w:val="24"/>
          <w:szCs w:val="24"/>
        </w:rPr>
      </w:pPr>
    </w:p>
    <w:p w14:paraId="42A79BA7" w14:textId="53F5BBAF" w:rsidR="00D11298" w:rsidRDefault="00D11298" w:rsidP="00E907BA">
      <w:pPr>
        <w:numPr>
          <w:ilvl w:val="0"/>
          <w:numId w:val="1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15A14">
        <w:rPr>
          <w:rFonts w:ascii="Times New Roman" w:eastAsia="Times New Roman" w:hAnsi="Times New Roman" w:cs="Times New Roman"/>
          <w:color w:val="000000"/>
          <w:sz w:val="24"/>
          <w:szCs w:val="24"/>
        </w:rPr>
        <w:t xml:space="preserve">Briefs are </w:t>
      </w:r>
      <w:proofErr w:type="gramStart"/>
      <w:r w:rsidRPr="00E15A14">
        <w:rPr>
          <w:rFonts w:ascii="Times New Roman" w:eastAsia="Times New Roman" w:hAnsi="Times New Roman" w:cs="Times New Roman"/>
          <w:color w:val="000000"/>
          <w:sz w:val="24"/>
          <w:szCs w:val="24"/>
        </w:rPr>
        <w:t>optional;</w:t>
      </w:r>
      <w:proofErr w:type="gramEnd"/>
    </w:p>
    <w:p w14:paraId="73BF9F31" w14:textId="77777777" w:rsidR="0023239B" w:rsidRPr="00E15A14" w:rsidRDefault="0023239B" w:rsidP="0023239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62D09B2" w14:textId="077DE466" w:rsidR="00D11298" w:rsidRDefault="00A40E16" w:rsidP="00E907BA">
      <w:pPr>
        <w:numPr>
          <w:ilvl w:val="0"/>
          <w:numId w:val="1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C0453C">
        <w:rPr>
          <w:rFonts w:ascii="Times New Roman" w:eastAsia="Times New Roman" w:hAnsi="Times New Roman" w:cs="Times New Roman"/>
          <w:color w:val="000000"/>
          <w:sz w:val="24"/>
          <w:szCs w:val="24"/>
        </w:rPr>
        <w:t>Briefs are l</w:t>
      </w:r>
      <w:r w:rsidR="00D11298" w:rsidRPr="00C0453C">
        <w:rPr>
          <w:rFonts w:ascii="Times New Roman" w:eastAsia="Times New Roman" w:hAnsi="Times New Roman" w:cs="Times New Roman"/>
          <w:color w:val="000000"/>
          <w:sz w:val="24"/>
          <w:szCs w:val="24"/>
        </w:rPr>
        <w:t xml:space="preserve">imited to topics concerning the increase, decrease or </w:t>
      </w:r>
      <w:r w:rsidR="00203292" w:rsidRPr="00C0453C">
        <w:rPr>
          <w:rFonts w:ascii="Times New Roman" w:eastAsia="Times New Roman" w:hAnsi="Times New Roman" w:cs="Times New Roman"/>
          <w:color w:val="000000"/>
          <w:sz w:val="24"/>
          <w:szCs w:val="24"/>
        </w:rPr>
        <w:t>implementation</w:t>
      </w:r>
      <w:r w:rsidR="00D11298" w:rsidRPr="00C0453C">
        <w:rPr>
          <w:rFonts w:ascii="Times New Roman" w:eastAsia="Times New Roman" w:hAnsi="Times New Roman" w:cs="Times New Roman"/>
          <w:color w:val="000000"/>
          <w:sz w:val="24"/>
          <w:szCs w:val="24"/>
        </w:rPr>
        <w:t xml:space="preserve"> of </w:t>
      </w:r>
      <w:proofErr w:type="gramStart"/>
      <w:r w:rsidR="00D11298" w:rsidRPr="00C0453C">
        <w:rPr>
          <w:rFonts w:ascii="Times New Roman" w:eastAsia="Times New Roman" w:hAnsi="Times New Roman" w:cs="Times New Roman"/>
          <w:color w:val="000000"/>
          <w:sz w:val="24"/>
          <w:szCs w:val="24"/>
        </w:rPr>
        <w:t>discipline</w:t>
      </w:r>
      <w:r w:rsidR="00E24B2B" w:rsidRPr="00C0453C">
        <w:rPr>
          <w:rFonts w:ascii="Times New Roman" w:eastAsia="Times New Roman" w:hAnsi="Times New Roman" w:cs="Times New Roman"/>
          <w:color w:val="000000"/>
          <w:sz w:val="24"/>
          <w:szCs w:val="24"/>
        </w:rPr>
        <w:t>;</w:t>
      </w:r>
      <w:proofErr w:type="gramEnd"/>
      <w:r w:rsidR="00D11298" w:rsidRPr="00C0453C">
        <w:rPr>
          <w:rFonts w:ascii="Times New Roman" w:eastAsia="Times New Roman" w:hAnsi="Times New Roman" w:cs="Times New Roman"/>
          <w:color w:val="000000"/>
          <w:sz w:val="24"/>
          <w:szCs w:val="24"/>
        </w:rPr>
        <w:t xml:space="preserve"> </w:t>
      </w:r>
    </w:p>
    <w:p w14:paraId="7B69C59F" w14:textId="77777777" w:rsidR="0023239B" w:rsidRPr="00C0453C" w:rsidRDefault="0023239B" w:rsidP="0023239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10D435AA" w14:textId="6D26680C" w:rsidR="00D76867" w:rsidRPr="0023239B" w:rsidRDefault="00D76867" w:rsidP="00E907BA">
      <w:pPr>
        <w:numPr>
          <w:ilvl w:val="0"/>
          <w:numId w:val="17"/>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w:t>
      </w:r>
      <w:ins w:id="107" w:author="Coleman, Tera" w:date="2025-08-14T10:51:00Z" w16du:dateUtc="2025-08-14T14:51:00Z">
        <w:r w:rsidR="00567E26">
          <w:rPr>
            <w:rFonts w:ascii="Times New Roman" w:eastAsia="Times New Roman" w:hAnsi="Times New Roman" w:cs="Times New Roman"/>
            <w:color w:val="000000"/>
            <w:sz w:val="24"/>
            <w:szCs w:val="24"/>
          </w:rPr>
          <w:t xml:space="preserve">length of briefs shall not exceed </w:t>
        </w:r>
      </w:ins>
      <w:del w:id="108" w:author="Coleman, Tera" w:date="2025-08-14T10:51:00Z" w16du:dateUtc="2025-08-14T14:51:00Z">
        <w:r w:rsidDel="00567E26">
          <w:rPr>
            <w:rFonts w:ascii="Times New Roman" w:eastAsia="Times New Roman" w:hAnsi="Times New Roman" w:cs="Times New Roman"/>
            <w:color w:val="000000"/>
            <w:sz w:val="24"/>
            <w:szCs w:val="24"/>
          </w:rPr>
          <w:delText>recommended brief length is</w:delText>
        </w:r>
      </w:del>
      <w:r w:rsidR="00A40E16" w:rsidRPr="00C0453C">
        <w:rPr>
          <w:rFonts w:ascii="Times New Roman" w:eastAsia="Times New Roman" w:hAnsi="Times New Roman" w:cs="Times New Roman"/>
          <w:color w:val="000000"/>
          <w:sz w:val="24"/>
          <w:szCs w:val="24"/>
        </w:rPr>
        <w:t xml:space="preserve"> </w:t>
      </w:r>
      <w:del w:id="109" w:author="Coleman, Tera" w:date="2025-08-14T10:48:00Z" w16du:dateUtc="2025-08-14T14:48:00Z">
        <w:r w:rsidDel="00567E26">
          <w:rPr>
            <w:rFonts w:ascii="Times New Roman" w:eastAsia="Times New Roman" w:hAnsi="Times New Roman" w:cs="Times New Roman"/>
            <w:color w:val="000000"/>
            <w:sz w:val="24"/>
            <w:szCs w:val="24"/>
          </w:rPr>
          <w:delText>15</w:delText>
        </w:r>
        <w:r w:rsidR="002D61B1" w:rsidRPr="00C0453C" w:rsidDel="00567E26">
          <w:rPr>
            <w:rFonts w:ascii="Times New Roman" w:eastAsia="Times New Roman" w:hAnsi="Times New Roman" w:cs="Times New Roman"/>
            <w:color w:val="000000"/>
            <w:sz w:val="24"/>
            <w:szCs w:val="24"/>
          </w:rPr>
          <w:delText>,000 character</w:delText>
        </w:r>
        <w:r w:rsidDel="00567E26">
          <w:rPr>
            <w:rFonts w:ascii="Times New Roman" w:eastAsia="Times New Roman" w:hAnsi="Times New Roman" w:cs="Times New Roman"/>
            <w:color w:val="000000"/>
            <w:sz w:val="24"/>
            <w:szCs w:val="24"/>
          </w:rPr>
          <w:delText>s</w:delText>
        </w:r>
        <w:r w:rsidR="002D61B1" w:rsidRPr="00C0453C" w:rsidDel="00567E26">
          <w:rPr>
            <w:rFonts w:ascii="Times New Roman" w:eastAsia="Times New Roman" w:hAnsi="Times New Roman" w:cs="Times New Roman"/>
            <w:color w:val="000000"/>
            <w:sz w:val="24"/>
            <w:szCs w:val="24"/>
          </w:rPr>
          <w:delText xml:space="preserve"> or </w:delText>
        </w:r>
      </w:del>
      <w:ins w:id="110" w:author="Coleman, Tera" w:date="2025-08-14T14:02:00Z" w16du:dateUtc="2025-08-14T18:02:00Z">
        <w:r w:rsidR="009E6900">
          <w:rPr>
            <w:rFonts w:ascii="Times New Roman" w:eastAsia="Times New Roman" w:hAnsi="Times New Roman" w:cs="Times New Roman"/>
            <w:color w:val="000000"/>
            <w:sz w:val="24"/>
            <w:szCs w:val="24"/>
          </w:rPr>
          <w:t>ten (10)</w:t>
        </w:r>
      </w:ins>
      <w:del w:id="111" w:author="Coleman, Tera" w:date="2025-08-14T14:02:00Z" w16du:dateUtc="2025-08-14T18:02:00Z">
        <w:r w:rsidDel="009E6900">
          <w:rPr>
            <w:rFonts w:ascii="Times New Roman" w:eastAsia="Times New Roman" w:hAnsi="Times New Roman" w:cs="Times New Roman"/>
            <w:color w:val="000000"/>
            <w:sz w:val="24"/>
            <w:szCs w:val="24"/>
          </w:rPr>
          <w:delText>five</w:delText>
        </w:r>
      </w:del>
      <w:r w:rsidR="002D61B1" w:rsidRPr="00C0453C">
        <w:rPr>
          <w:rFonts w:ascii="Times New Roman" w:eastAsia="Times New Roman" w:hAnsi="Times New Roman" w:cs="Times New Roman"/>
          <w:color w:val="000000"/>
          <w:sz w:val="24"/>
          <w:szCs w:val="24"/>
        </w:rPr>
        <w:t xml:space="preserve"> pages (not including exhibits)</w:t>
      </w:r>
      <w:del w:id="112" w:author="Coleman, Tera" w:date="2025-08-14T10:51:00Z" w16du:dateUtc="2025-08-14T14:51:00Z">
        <w:r w:rsidR="002D61B1" w:rsidRPr="00C0453C" w:rsidDel="00567E26">
          <w:rPr>
            <w:rFonts w:ascii="Times New Roman" w:eastAsia="Times New Roman" w:hAnsi="Times New Roman" w:cs="Times New Roman"/>
            <w:color w:val="000000"/>
            <w:sz w:val="24"/>
            <w:szCs w:val="24"/>
          </w:rPr>
          <w:delText xml:space="preserve">, whichever is </w:delText>
        </w:r>
        <w:r w:rsidR="00F6436F" w:rsidRPr="00C0453C" w:rsidDel="00567E26">
          <w:rPr>
            <w:rFonts w:ascii="Times New Roman" w:eastAsia="Times New Roman" w:hAnsi="Times New Roman" w:cs="Times New Roman"/>
            <w:color w:val="000000"/>
            <w:sz w:val="24"/>
            <w:szCs w:val="24"/>
          </w:rPr>
          <w:delText>shorter</w:delText>
        </w:r>
      </w:del>
      <w:r w:rsidR="002D61B1" w:rsidRPr="00C0453C">
        <w:rPr>
          <w:rFonts w:ascii="Times New Roman" w:eastAsia="Times New Roman" w:hAnsi="Times New Roman" w:cs="Times New Roman"/>
          <w:color w:val="000000"/>
          <w:sz w:val="24"/>
          <w:szCs w:val="24"/>
        </w:rPr>
        <w:t>.</w:t>
      </w:r>
      <w:r w:rsidR="00E24B2B" w:rsidRPr="00C0453C">
        <w:rPr>
          <w:rFonts w:ascii="Times New Roman" w:eastAsia="Times New Roman" w:hAnsi="Times New Roman" w:cs="Times New Roman"/>
          <w:color w:val="000000"/>
          <w:sz w:val="24"/>
          <w:szCs w:val="24"/>
        </w:rPr>
        <w:t xml:space="preserve"> </w:t>
      </w:r>
    </w:p>
    <w:p w14:paraId="7030459A" w14:textId="77777777" w:rsidR="0023239B" w:rsidRPr="00BE0895" w:rsidRDefault="0023239B" w:rsidP="0023239B">
      <w:pPr>
        <w:pBdr>
          <w:top w:val="nil"/>
          <w:left w:val="nil"/>
          <w:bottom w:val="nil"/>
          <w:right w:val="nil"/>
          <w:between w:val="nil"/>
        </w:pBdr>
        <w:spacing w:after="0"/>
        <w:jc w:val="both"/>
        <w:rPr>
          <w:rFonts w:ascii="Times New Roman" w:eastAsia="Times New Roman" w:hAnsi="Times New Roman" w:cs="Times New Roman"/>
          <w:sz w:val="24"/>
          <w:szCs w:val="24"/>
        </w:rPr>
      </w:pPr>
    </w:p>
    <w:p w14:paraId="65994D0E" w14:textId="1265466A" w:rsidR="00D11298" w:rsidRPr="0023239B" w:rsidDel="00567E26" w:rsidRDefault="00D76867" w:rsidP="00BE0895">
      <w:pPr>
        <w:numPr>
          <w:ilvl w:val="1"/>
          <w:numId w:val="17"/>
        </w:numPr>
        <w:pBdr>
          <w:top w:val="nil"/>
          <w:left w:val="nil"/>
          <w:bottom w:val="nil"/>
          <w:right w:val="nil"/>
          <w:between w:val="nil"/>
        </w:pBdr>
        <w:spacing w:after="0"/>
        <w:jc w:val="both"/>
        <w:rPr>
          <w:del w:id="113" w:author="Coleman, Tera" w:date="2025-08-14T10:50:00Z" w16du:dateUtc="2025-08-14T14:50:00Z"/>
          <w:rFonts w:ascii="Times New Roman" w:eastAsia="Times New Roman" w:hAnsi="Times New Roman" w:cs="Times New Roman"/>
          <w:sz w:val="24"/>
          <w:szCs w:val="24"/>
        </w:rPr>
      </w:pPr>
      <w:del w:id="114" w:author="Coleman, Tera" w:date="2025-08-14T10:50:00Z" w16du:dateUtc="2025-08-14T14:50:00Z">
        <w:r w:rsidDel="00567E26">
          <w:rPr>
            <w:rFonts w:ascii="Times New Roman" w:eastAsia="Times New Roman" w:hAnsi="Times New Roman" w:cs="Times New Roman"/>
            <w:color w:val="000000"/>
            <w:sz w:val="24"/>
            <w:szCs w:val="24"/>
          </w:rPr>
          <w:delText xml:space="preserve">In order to extend the brief length beyond five pages, </w:delText>
        </w:r>
        <w:r w:rsidR="00264BE2" w:rsidDel="00567E26">
          <w:rPr>
            <w:rFonts w:ascii="Times New Roman" w:eastAsia="Times New Roman" w:hAnsi="Times New Roman" w:cs="Times New Roman"/>
            <w:color w:val="000000"/>
            <w:sz w:val="24"/>
            <w:szCs w:val="24"/>
          </w:rPr>
          <w:delText xml:space="preserve">the Officer or Executive Director </w:delText>
        </w:r>
        <w:r w:rsidR="00D41F94" w:rsidDel="00567E26">
          <w:rPr>
            <w:rFonts w:ascii="Times New Roman" w:eastAsia="Times New Roman" w:hAnsi="Times New Roman" w:cs="Times New Roman"/>
            <w:color w:val="000000"/>
            <w:sz w:val="24"/>
            <w:szCs w:val="24"/>
          </w:rPr>
          <w:delText>shall</w:delText>
        </w:r>
        <w:r w:rsidR="00264BE2" w:rsidDel="00567E26">
          <w:rPr>
            <w:rFonts w:ascii="Times New Roman" w:eastAsia="Times New Roman" w:hAnsi="Times New Roman" w:cs="Times New Roman"/>
            <w:color w:val="000000"/>
            <w:sz w:val="24"/>
            <w:szCs w:val="24"/>
          </w:rPr>
          <w:delText xml:space="preserve"> send notice to the Co-Chairs ten (10) calendar days in advance of the hearing. This notice</w:delText>
        </w:r>
        <w:r w:rsidR="00D41F94" w:rsidDel="00567E26">
          <w:rPr>
            <w:rFonts w:ascii="Times New Roman" w:eastAsia="Times New Roman" w:hAnsi="Times New Roman" w:cs="Times New Roman"/>
            <w:color w:val="000000"/>
            <w:sz w:val="24"/>
            <w:szCs w:val="24"/>
          </w:rPr>
          <w:delText xml:space="preserve"> shall</w:delText>
        </w:r>
        <w:r w:rsidR="00264BE2" w:rsidDel="00567E26">
          <w:rPr>
            <w:rFonts w:ascii="Times New Roman" w:eastAsia="Times New Roman" w:hAnsi="Times New Roman" w:cs="Times New Roman"/>
            <w:color w:val="000000"/>
            <w:sz w:val="24"/>
            <w:szCs w:val="24"/>
          </w:rPr>
          <w:delText xml:space="preserve"> include an estimated page length so the Co-Chairs can evaluate</w:delText>
        </w:r>
        <w:r w:rsidR="00D41F94" w:rsidDel="00567E26">
          <w:rPr>
            <w:rFonts w:ascii="Times New Roman" w:eastAsia="Times New Roman" w:hAnsi="Times New Roman" w:cs="Times New Roman"/>
            <w:color w:val="000000"/>
            <w:sz w:val="24"/>
            <w:szCs w:val="24"/>
          </w:rPr>
          <w:delText>,</w:delText>
        </w:r>
        <w:r w:rsidR="00264BE2" w:rsidDel="00567E26">
          <w:rPr>
            <w:rFonts w:ascii="Times New Roman" w:eastAsia="Times New Roman" w:hAnsi="Times New Roman" w:cs="Times New Roman"/>
            <w:color w:val="000000"/>
            <w:sz w:val="24"/>
            <w:szCs w:val="24"/>
          </w:rPr>
          <w:delText xml:space="preserve"> </w:delText>
        </w:r>
        <w:r w:rsidR="00D41F94" w:rsidDel="00567E26">
          <w:rPr>
            <w:rFonts w:ascii="Times New Roman" w:eastAsia="Times New Roman" w:hAnsi="Times New Roman" w:cs="Times New Roman"/>
            <w:color w:val="000000"/>
            <w:sz w:val="24"/>
            <w:szCs w:val="24"/>
          </w:rPr>
          <w:delText xml:space="preserve">in their discretion, </w:delText>
        </w:r>
        <w:r w:rsidR="00264BE2" w:rsidDel="00567E26">
          <w:rPr>
            <w:rFonts w:ascii="Times New Roman" w:eastAsia="Times New Roman" w:hAnsi="Times New Roman" w:cs="Times New Roman"/>
            <w:color w:val="000000"/>
            <w:sz w:val="24"/>
            <w:szCs w:val="24"/>
          </w:rPr>
          <w:delText>whether there is a need to give the Commission additional time to review a longer brief. Requesting additional brief length does not change the deadline for the brief</w:delText>
        </w:r>
        <w:r w:rsidR="002D61B1" w:rsidRPr="00E15A14" w:rsidDel="00567E26">
          <w:rPr>
            <w:rFonts w:ascii="Times New Roman" w:eastAsia="Times New Roman" w:hAnsi="Times New Roman" w:cs="Times New Roman"/>
            <w:color w:val="000000"/>
            <w:sz w:val="24"/>
            <w:szCs w:val="24"/>
          </w:rPr>
          <w:delText>;</w:delText>
        </w:r>
      </w:del>
    </w:p>
    <w:p w14:paraId="1B63383C" w14:textId="77777777" w:rsidR="0023239B" w:rsidRPr="00E15A14" w:rsidRDefault="0023239B" w:rsidP="0023239B">
      <w:pPr>
        <w:pBdr>
          <w:top w:val="nil"/>
          <w:left w:val="nil"/>
          <w:bottom w:val="nil"/>
          <w:right w:val="nil"/>
          <w:between w:val="nil"/>
        </w:pBdr>
        <w:spacing w:after="0"/>
        <w:ind w:left="1800"/>
        <w:jc w:val="both"/>
        <w:rPr>
          <w:rFonts w:ascii="Times New Roman" w:eastAsia="Times New Roman" w:hAnsi="Times New Roman" w:cs="Times New Roman"/>
          <w:sz w:val="24"/>
          <w:szCs w:val="24"/>
        </w:rPr>
      </w:pPr>
    </w:p>
    <w:p w14:paraId="6BC70E17" w14:textId="48711410" w:rsidR="00D11298" w:rsidRPr="0023239B" w:rsidRDefault="002D61B1" w:rsidP="00E907BA">
      <w:pPr>
        <w:numPr>
          <w:ilvl w:val="0"/>
          <w:numId w:val="1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15A14">
        <w:rPr>
          <w:rFonts w:ascii="Times New Roman" w:eastAsia="Times New Roman" w:hAnsi="Times New Roman" w:cs="Times New Roman"/>
          <w:color w:val="000000"/>
          <w:sz w:val="24"/>
          <w:szCs w:val="24"/>
        </w:rPr>
        <w:t xml:space="preserve">Response briefs are not </w:t>
      </w:r>
      <w:proofErr w:type="gramStart"/>
      <w:r w:rsidRPr="00E15A14">
        <w:rPr>
          <w:rFonts w:ascii="Times New Roman" w:eastAsia="Times New Roman" w:hAnsi="Times New Roman" w:cs="Times New Roman"/>
          <w:color w:val="000000"/>
          <w:sz w:val="24"/>
          <w:szCs w:val="24"/>
        </w:rPr>
        <w:t>permitted;</w:t>
      </w:r>
      <w:proofErr w:type="gramEnd"/>
    </w:p>
    <w:p w14:paraId="7B431316" w14:textId="77777777" w:rsidR="0023239B" w:rsidRPr="00E15A14" w:rsidRDefault="0023239B" w:rsidP="0023239B">
      <w:pPr>
        <w:pBdr>
          <w:top w:val="nil"/>
          <w:left w:val="nil"/>
          <w:bottom w:val="nil"/>
          <w:right w:val="nil"/>
          <w:between w:val="nil"/>
        </w:pBdr>
        <w:spacing w:after="0"/>
        <w:ind w:left="1080"/>
        <w:jc w:val="both"/>
        <w:rPr>
          <w:rFonts w:ascii="Times New Roman" w:eastAsia="Times New Roman" w:hAnsi="Times New Roman" w:cs="Times New Roman"/>
          <w:color w:val="000000"/>
          <w:sz w:val="24"/>
          <w:szCs w:val="24"/>
        </w:rPr>
      </w:pPr>
    </w:p>
    <w:p w14:paraId="55912FFB" w14:textId="0E04594A" w:rsidR="0023239B" w:rsidRDefault="002D61B1" w:rsidP="0023239B">
      <w:pPr>
        <w:numPr>
          <w:ilvl w:val="0"/>
          <w:numId w:val="1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15A14">
        <w:rPr>
          <w:rFonts w:ascii="Times New Roman" w:eastAsia="Times New Roman" w:hAnsi="Times New Roman" w:cs="Times New Roman"/>
          <w:color w:val="000000"/>
          <w:sz w:val="24"/>
          <w:szCs w:val="24"/>
        </w:rPr>
        <w:t>Amendments to brief</w:t>
      </w:r>
      <w:r w:rsidR="00A40E16">
        <w:rPr>
          <w:rFonts w:ascii="Times New Roman" w:eastAsia="Times New Roman" w:hAnsi="Times New Roman" w:cs="Times New Roman"/>
          <w:color w:val="000000"/>
          <w:sz w:val="24"/>
          <w:szCs w:val="24"/>
        </w:rPr>
        <w:t>s</w:t>
      </w:r>
      <w:r w:rsidRPr="00E15A14">
        <w:rPr>
          <w:rFonts w:ascii="Times New Roman" w:eastAsia="Times New Roman" w:hAnsi="Times New Roman" w:cs="Times New Roman"/>
          <w:color w:val="000000"/>
          <w:sz w:val="24"/>
          <w:szCs w:val="24"/>
        </w:rPr>
        <w:t xml:space="preserve"> are not allowed, unless new evidence relative to the level or implementation of discipline has been discovered (as decided by the Chair of the </w:t>
      </w:r>
      <w:del w:id="115" w:author="Coleman, Tera" w:date="2025-08-14T10:53:00Z" w16du:dateUtc="2025-08-14T14:53:00Z">
        <w:r w:rsidRPr="00E15A14" w:rsidDel="00A120F7">
          <w:rPr>
            <w:rFonts w:ascii="Times New Roman" w:eastAsia="Times New Roman" w:hAnsi="Times New Roman" w:cs="Times New Roman"/>
            <w:color w:val="000000"/>
            <w:sz w:val="24"/>
            <w:szCs w:val="24"/>
          </w:rPr>
          <w:delText>Accountability</w:delText>
        </w:r>
      </w:del>
      <w:r w:rsidRPr="00E15A14">
        <w:rPr>
          <w:rFonts w:ascii="Times New Roman" w:eastAsia="Times New Roman" w:hAnsi="Times New Roman" w:cs="Times New Roman"/>
          <w:color w:val="000000"/>
          <w:sz w:val="24"/>
          <w:szCs w:val="24"/>
        </w:rPr>
        <w:t xml:space="preserve"> Committee</w:t>
      </w:r>
      <w:r w:rsidR="00E83A0E" w:rsidRPr="00E15A14">
        <w:rPr>
          <w:rFonts w:ascii="Times New Roman" w:eastAsia="Times New Roman" w:hAnsi="Times New Roman" w:cs="Times New Roman"/>
          <w:color w:val="000000"/>
          <w:sz w:val="24"/>
          <w:szCs w:val="24"/>
        </w:rPr>
        <w:t xml:space="preserve"> </w:t>
      </w:r>
      <w:del w:id="116" w:author="Coleman, Tera" w:date="2025-08-14T10:53:00Z" w16du:dateUtc="2025-08-14T14:53:00Z">
        <w:r w:rsidR="00E83A0E" w:rsidRPr="00E15A14" w:rsidDel="00A120F7">
          <w:rPr>
            <w:rFonts w:ascii="Times New Roman" w:eastAsia="Times New Roman" w:hAnsi="Times New Roman" w:cs="Times New Roman"/>
            <w:color w:val="000000"/>
            <w:sz w:val="24"/>
            <w:szCs w:val="24"/>
          </w:rPr>
          <w:delText>communicated through the Co-Chairs</w:delText>
        </w:r>
      </w:del>
      <w:proofErr w:type="gramStart"/>
      <w:r w:rsidR="00E83A0E" w:rsidRPr="00E15A14">
        <w:rPr>
          <w:rFonts w:ascii="Times New Roman" w:eastAsia="Times New Roman" w:hAnsi="Times New Roman" w:cs="Times New Roman"/>
          <w:color w:val="000000"/>
          <w:sz w:val="24"/>
          <w:szCs w:val="24"/>
        </w:rPr>
        <w:t>);</w:t>
      </w:r>
      <w:proofErr w:type="gramEnd"/>
    </w:p>
    <w:p w14:paraId="23A8F3BD" w14:textId="77777777" w:rsidR="005951CA" w:rsidRPr="0023239B" w:rsidRDefault="005951CA" w:rsidP="005951CA">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000083" w14:textId="129CEF4F" w:rsidR="00583E1D" w:rsidRDefault="00264BE2" w:rsidP="00E907BA">
      <w:pPr>
        <w:numPr>
          <w:ilvl w:val="0"/>
          <w:numId w:val="17"/>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Commission must ensure a</w:t>
      </w:r>
      <w:r w:rsidR="002D61B1">
        <w:rPr>
          <w:rFonts w:ascii="Times New Roman" w:eastAsia="Times New Roman" w:hAnsi="Times New Roman" w:cs="Times New Roman"/>
          <w:color w:val="000000"/>
          <w:sz w:val="24"/>
          <w:szCs w:val="24"/>
        </w:rPr>
        <w:t xml:space="preserve">ll briefs (and evidence therein) </w:t>
      </w:r>
      <w:r>
        <w:rPr>
          <w:rFonts w:ascii="Times New Roman" w:eastAsia="Times New Roman" w:hAnsi="Times New Roman" w:cs="Times New Roman"/>
          <w:color w:val="000000"/>
          <w:sz w:val="24"/>
          <w:szCs w:val="24"/>
        </w:rPr>
        <w:t>are</w:t>
      </w:r>
      <w:r w:rsidR="002D61B1">
        <w:rPr>
          <w:rFonts w:ascii="Times New Roman" w:eastAsia="Times New Roman" w:hAnsi="Times New Roman" w:cs="Times New Roman"/>
          <w:color w:val="000000"/>
          <w:sz w:val="24"/>
          <w:szCs w:val="24"/>
        </w:rPr>
        <w:t xml:space="preserve"> completely redacted pursuant to the Ohio Public Records Act, other state laws</w:t>
      </w:r>
      <w:r>
        <w:rPr>
          <w:rFonts w:ascii="Times New Roman" w:eastAsia="Times New Roman" w:hAnsi="Times New Roman" w:cs="Times New Roman"/>
          <w:color w:val="000000"/>
          <w:sz w:val="24"/>
          <w:szCs w:val="24"/>
        </w:rPr>
        <w:t>,</w:t>
      </w:r>
      <w:r w:rsidR="002D61B1">
        <w:rPr>
          <w:rFonts w:ascii="Times New Roman" w:eastAsia="Times New Roman" w:hAnsi="Times New Roman" w:cs="Times New Roman"/>
          <w:color w:val="000000"/>
          <w:sz w:val="24"/>
          <w:szCs w:val="24"/>
        </w:rPr>
        <w:t xml:space="preserve"> and federal laws before </w:t>
      </w:r>
      <w:proofErr w:type="gramStart"/>
      <w:r>
        <w:rPr>
          <w:rFonts w:ascii="Times New Roman" w:eastAsia="Times New Roman" w:hAnsi="Times New Roman" w:cs="Times New Roman"/>
          <w:color w:val="000000"/>
          <w:sz w:val="24"/>
          <w:szCs w:val="24"/>
        </w:rPr>
        <w:t>releasing</w:t>
      </w:r>
      <w:proofErr w:type="gramEnd"/>
      <w:r>
        <w:rPr>
          <w:rFonts w:ascii="Times New Roman" w:eastAsia="Times New Roman" w:hAnsi="Times New Roman" w:cs="Times New Roman"/>
          <w:color w:val="000000"/>
          <w:sz w:val="24"/>
          <w:szCs w:val="24"/>
        </w:rPr>
        <w:t xml:space="preserve"> to the public</w:t>
      </w:r>
      <w:r w:rsidR="00D11298">
        <w:rPr>
          <w:rFonts w:ascii="Times New Roman" w:eastAsia="Times New Roman" w:hAnsi="Times New Roman" w:cs="Times New Roman"/>
          <w:color w:val="000000"/>
          <w:sz w:val="24"/>
          <w:szCs w:val="24"/>
        </w:rPr>
        <w:t>.</w:t>
      </w:r>
    </w:p>
    <w:p w14:paraId="00000084" w14:textId="77777777" w:rsidR="00583E1D" w:rsidRDefault="00583E1D">
      <w:pPr>
        <w:spacing w:after="0"/>
        <w:jc w:val="both"/>
        <w:rPr>
          <w:rFonts w:ascii="Times New Roman" w:eastAsia="Times New Roman" w:hAnsi="Times New Roman" w:cs="Times New Roman"/>
          <w:sz w:val="24"/>
          <w:szCs w:val="24"/>
        </w:rPr>
      </w:pPr>
    </w:p>
    <w:p w14:paraId="00000085" w14:textId="3AD5D039" w:rsidR="00583E1D" w:rsidRDefault="002D61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Briefs should b</w:t>
      </w:r>
      <w:r w:rsidR="00FA3A5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in the following format:</w:t>
      </w:r>
    </w:p>
    <w:p w14:paraId="00000086" w14:textId="77777777" w:rsidR="00583E1D" w:rsidRDefault="00583E1D">
      <w:pPr>
        <w:spacing w:after="0"/>
        <w:jc w:val="both"/>
        <w:rPr>
          <w:rFonts w:ascii="Times New Roman" w:eastAsia="Times New Roman" w:hAnsi="Times New Roman" w:cs="Times New Roman"/>
          <w:sz w:val="24"/>
          <w:szCs w:val="24"/>
        </w:rPr>
      </w:pPr>
    </w:p>
    <w:p w14:paraId="00000087" w14:textId="75EACD88" w:rsidR="00583E1D" w:rsidRDefault="002D61B1">
      <w:pPr>
        <w:numPr>
          <w:ilvl w:val="0"/>
          <w:numId w:val="11"/>
        </w:numPr>
        <w:pBdr>
          <w:top w:val="nil"/>
          <w:left w:val="nil"/>
          <w:bottom w:val="nil"/>
          <w:right w:val="nil"/>
          <w:between w:val="nil"/>
        </w:pBd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Case Summary — including case I</w:t>
      </w:r>
      <w:ins w:id="117" w:author="Coleman, Tera" w:date="2025-08-14T14:05:00Z" w16du:dateUtc="2025-08-14T18:05:00Z">
        <w:r w:rsidR="002706F1">
          <w:rPr>
            <w:rFonts w:ascii="Times New Roman" w:eastAsia="Times New Roman" w:hAnsi="Times New Roman" w:cs="Times New Roman"/>
            <w:color w:val="212529"/>
            <w:sz w:val="24"/>
            <w:szCs w:val="24"/>
          </w:rPr>
          <w:t>D</w:t>
        </w:r>
      </w:ins>
      <w:del w:id="118" w:author="Coleman, Tera" w:date="2025-08-14T14:04:00Z" w16du:dateUtc="2025-08-14T18:04:00Z">
        <w:r w:rsidDel="002706F1">
          <w:rPr>
            <w:rFonts w:ascii="Times New Roman" w:eastAsia="Times New Roman" w:hAnsi="Times New Roman" w:cs="Times New Roman"/>
            <w:color w:val="212529"/>
            <w:sz w:val="24"/>
            <w:szCs w:val="24"/>
          </w:rPr>
          <w:delText>d.</w:delText>
        </w:r>
      </w:del>
      <w:r>
        <w:rPr>
          <w:rFonts w:ascii="Times New Roman" w:eastAsia="Times New Roman" w:hAnsi="Times New Roman" w:cs="Times New Roman"/>
          <w:color w:val="212529"/>
          <w:sz w:val="24"/>
          <w:szCs w:val="24"/>
        </w:rPr>
        <w:t xml:space="preserve">, Officer(s) Name(s) and Badge Number(s), Allegations Summary, Referenced Policies, Factual Summary, Evidence Collection Breakdown, Procedural History, Current Discipline, </w:t>
      </w:r>
      <w:proofErr w:type="gramStart"/>
      <w:r>
        <w:rPr>
          <w:rFonts w:ascii="Times New Roman" w:eastAsia="Times New Roman" w:hAnsi="Times New Roman" w:cs="Times New Roman"/>
          <w:color w:val="212529"/>
          <w:sz w:val="24"/>
          <w:szCs w:val="24"/>
        </w:rPr>
        <w:t>etc.;</w:t>
      </w:r>
      <w:proofErr w:type="gramEnd"/>
      <w:r>
        <w:rPr>
          <w:rFonts w:ascii="Times New Roman" w:eastAsia="Times New Roman" w:hAnsi="Times New Roman" w:cs="Times New Roman"/>
          <w:color w:val="212529"/>
          <w:sz w:val="24"/>
          <w:szCs w:val="24"/>
        </w:rPr>
        <w:t xml:space="preserve"> </w:t>
      </w:r>
    </w:p>
    <w:p w14:paraId="00000088" w14:textId="77777777" w:rsidR="00583E1D" w:rsidRDefault="00583E1D">
      <w:pPr>
        <w:spacing w:after="0"/>
        <w:jc w:val="both"/>
        <w:rPr>
          <w:rFonts w:ascii="Times New Roman" w:eastAsia="Times New Roman" w:hAnsi="Times New Roman" w:cs="Times New Roman"/>
          <w:color w:val="212529"/>
          <w:sz w:val="24"/>
          <w:szCs w:val="24"/>
        </w:rPr>
      </w:pPr>
    </w:p>
    <w:p w14:paraId="00000089" w14:textId="77777777" w:rsidR="00583E1D" w:rsidRPr="00E907BA" w:rsidRDefault="002D61B1">
      <w:pPr>
        <w:numPr>
          <w:ilvl w:val="0"/>
          <w:numId w:val="11"/>
        </w:numPr>
        <w:pBdr>
          <w:top w:val="nil"/>
          <w:left w:val="nil"/>
          <w:bottom w:val="nil"/>
          <w:right w:val="nil"/>
          <w:between w:val="nil"/>
        </w:pBdr>
        <w:spacing w:after="0"/>
        <w:jc w:val="both"/>
        <w:rPr>
          <w:rFonts w:ascii="Times New Roman" w:eastAsia="Times New Roman" w:hAnsi="Times New Roman" w:cs="Times New Roman"/>
          <w:color w:val="212529"/>
          <w:sz w:val="24"/>
          <w:szCs w:val="24"/>
        </w:rPr>
      </w:pPr>
      <w:r w:rsidRPr="00E907BA">
        <w:rPr>
          <w:rFonts w:ascii="Times New Roman" w:eastAsia="Times New Roman" w:hAnsi="Times New Roman" w:cs="Times New Roman"/>
          <w:color w:val="212529"/>
          <w:sz w:val="24"/>
          <w:szCs w:val="24"/>
        </w:rPr>
        <w:t>Case Comparisons (</w:t>
      </w:r>
      <w:proofErr w:type="gramStart"/>
      <w:r w:rsidRPr="00E907BA">
        <w:rPr>
          <w:rFonts w:ascii="Times New Roman" w:eastAsia="Times New Roman" w:hAnsi="Times New Roman" w:cs="Times New Roman"/>
          <w:color w:val="212529"/>
          <w:sz w:val="24"/>
          <w:szCs w:val="24"/>
        </w:rPr>
        <w:t>optional) —</w:t>
      </w:r>
      <w:proofErr w:type="gramEnd"/>
      <w:r w:rsidRPr="00E907BA">
        <w:rPr>
          <w:rFonts w:ascii="Times New Roman" w:eastAsia="Times New Roman" w:hAnsi="Times New Roman" w:cs="Times New Roman"/>
          <w:color w:val="212529"/>
          <w:sz w:val="24"/>
          <w:szCs w:val="24"/>
        </w:rPr>
        <w:t xml:space="preserve"> A summary of comparable City of Cleveland discipline case comparisons within the relevant discipline </w:t>
      </w:r>
      <w:proofErr w:type="gramStart"/>
      <w:r w:rsidRPr="00E907BA">
        <w:rPr>
          <w:rFonts w:ascii="Times New Roman" w:eastAsia="Times New Roman" w:hAnsi="Times New Roman" w:cs="Times New Roman"/>
          <w:color w:val="212529"/>
          <w:sz w:val="24"/>
          <w:szCs w:val="24"/>
        </w:rPr>
        <w:t>matrix;</w:t>
      </w:r>
      <w:proofErr w:type="gramEnd"/>
      <w:r w:rsidRPr="00E907BA">
        <w:rPr>
          <w:rFonts w:ascii="Times New Roman" w:eastAsia="Times New Roman" w:hAnsi="Times New Roman" w:cs="Times New Roman"/>
          <w:color w:val="212529"/>
          <w:sz w:val="24"/>
          <w:szCs w:val="24"/>
        </w:rPr>
        <w:t xml:space="preserve"> </w:t>
      </w:r>
    </w:p>
    <w:p w14:paraId="0000008A" w14:textId="77777777" w:rsidR="00583E1D" w:rsidRDefault="00583E1D">
      <w:pPr>
        <w:spacing w:after="0"/>
        <w:jc w:val="both"/>
        <w:rPr>
          <w:rFonts w:ascii="Times New Roman" w:eastAsia="Times New Roman" w:hAnsi="Times New Roman" w:cs="Times New Roman"/>
          <w:color w:val="212529"/>
          <w:sz w:val="24"/>
          <w:szCs w:val="24"/>
        </w:rPr>
      </w:pPr>
    </w:p>
    <w:p w14:paraId="0000008B" w14:textId="77777777" w:rsidR="00583E1D" w:rsidRDefault="002D61B1">
      <w:pPr>
        <w:numPr>
          <w:ilvl w:val="0"/>
          <w:numId w:val="11"/>
        </w:numPr>
        <w:pBdr>
          <w:top w:val="nil"/>
          <w:left w:val="nil"/>
          <w:bottom w:val="nil"/>
          <w:right w:val="nil"/>
          <w:between w:val="nil"/>
        </w:pBd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Argument – the application of facts to case comparisons, existing discipline and </w:t>
      </w:r>
      <w:proofErr w:type="gramStart"/>
      <w:r>
        <w:rPr>
          <w:rFonts w:ascii="Times New Roman" w:eastAsia="Times New Roman" w:hAnsi="Times New Roman" w:cs="Times New Roman"/>
          <w:color w:val="212529"/>
          <w:sz w:val="24"/>
          <w:szCs w:val="24"/>
        </w:rPr>
        <w:t>counterarguments;</w:t>
      </w:r>
      <w:proofErr w:type="gramEnd"/>
    </w:p>
    <w:p w14:paraId="0000008C" w14:textId="77777777" w:rsidR="00583E1D" w:rsidRDefault="00583E1D">
      <w:pPr>
        <w:spacing w:after="0"/>
        <w:jc w:val="both"/>
        <w:rPr>
          <w:rFonts w:ascii="Times New Roman" w:eastAsia="Times New Roman" w:hAnsi="Times New Roman" w:cs="Times New Roman"/>
          <w:color w:val="212529"/>
          <w:sz w:val="24"/>
          <w:szCs w:val="24"/>
        </w:rPr>
      </w:pPr>
    </w:p>
    <w:p w14:paraId="0000008D" w14:textId="616C614B" w:rsidR="00583E1D" w:rsidRDefault="000700DE">
      <w:pPr>
        <w:numPr>
          <w:ilvl w:val="0"/>
          <w:numId w:val="11"/>
        </w:numPr>
        <w:pBdr>
          <w:top w:val="nil"/>
          <w:left w:val="nil"/>
          <w:bottom w:val="nil"/>
          <w:right w:val="nil"/>
          <w:between w:val="nil"/>
        </w:pBdr>
        <w:spacing w:after="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Review </w:t>
      </w:r>
      <w:r w:rsidR="002D61B1">
        <w:rPr>
          <w:rFonts w:ascii="Times New Roman" w:eastAsia="Times New Roman" w:hAnsi="Times New Roman" w:cs="Times New Roman"/>
          <w:color w:val="212529"/>
          <w:sz w:val="24"/>
          <w:szCs w:val="24"/>
        </w:rPr>
        <w:t xml:space="preserve">— A final </w:t>
      </w:r>
      <w:r>
        <w:rPr>
          <w:rFonts w:ascii="Times New Roman" w:eastAsia="Times New Roman" w:hAnsi="Times New Roman" w:cs="Times New Roman"/>
          <w:color w:val="212529"/>
          <w:sz w:val="24"/>
          <w:szCs w:val="24"/>
        </w:rPr>
        <w:t xml:space="preserve">review </w:t>
      </w:r>
      <w:r w:rsidR="002D61B1">
        <w:rPr>
          <w:rFonts w:ascii="Times New Roman" w:eastAsia="Times New Roman" w:hAnsi="Times New Roman" w:cs="Times New Roman"/>
          <w:color w:val="212529"/>
          <w:sz w:val="24"/>
          <w:szCs w:val="24"/>
        </w:rPr>
        <w:t>with a conclusion.</w:t>
      </w:r>
      <w:r>
        <w:rPr>
          <w:rFonts w:ascii="Times New Roman" w:eastAsia="Times New Roman" w:hAnsi="Times New Roman" w:cs="Times New Roman"/>
          <w:color w:val="212529"/>
          <w:sz w:val="24"/>
          <w:szCs w:val="24"/>
        </w:rPr>
        <w:t xml:space="preserve"> (For the Executive Director, this is a review of the Commission’s options pursuant to the applicable Discipline Matrix/GPO). </w:t>
      </w:r>
    </w:p>
    <w:p w14:paraId="0000008E" w14:textId="77777777" w:rsidR="00583E1D" w:rsidRDefault="00583E1D">
      <w:pPr>
        <w:spacing w:after="0"/>
        <w:jc w:val="both"/>
        <w:rPr>
          <w:rFonts w:ascii="Times New Roman" w:eastAsia="Times New Roman" w:hAnsi="Times New Roman" w:cs="Times New Roman"/>
          <w:sz w:val="24"/>
          <w:szCs w:val="24"/>
        </w:rPr>
      </w:pPr>
    </w:p>
    <w:p w14:paraId="7CB7B9FD" w14:textId="74A9EA58" w:rsidR="00D11298" w:rsidRDefault="002D61B1" w:rsidP="00E907B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the </w:t>
      </w:r>
      <w:ins w:id="119" w:author="Coleman, Tera" w:date="2025-08-14T14:42:00Z" w16du:dateUtc="2025-08-14T18:42:00Z">
        <w:r w:rsidR="009879CC">
          <w:rPr>
            <w:rFonts w:ascii="Times New Roman" w:eastAsia="Times New Roman" w:hAnsi="Times New Roman" w:cs="Times New Roman"/>
            <w:sz w:val="24"/>
            <w:szCs w:val="24"/>
          </w:rPr>
          <w:t>o</w:t>
        </w:r>
      </w:ins>
      <w:del w:id="120" w:author="Coleman, Tera" w:date="2025-08-14T14:42:00Z" w16du:dateUtc="2025-08-14T18:42:00Z">
        <w:r w:rsidR="00FA3A58" w:rsidDel="009879CC">
          <w:rPr>
            <w:rFonts w:ascii="Times New Roman" w:eastAsia="Times New Roman" w:hAnsi="Times New Roman" w:cs="Times New Roman"/>
            <w:sz w:val="24"/>
            <w:szCs w:val="24"/>
          </w:rPr>
          <w:delText>O</w:delText>
        </w:r>
      </w:del>
      <w:r>
        <w:rPr>
          <w:rFonts w:ascii="Times New Roman" w:eastAsia="Times New Roman" w:hAnsi="Times New Roman" w:cs="Times New Roman"/>
          <w:sz w:val="24"/>
          <w:szCs w:val="24"/>
        </w:rPr>
        <w:t xml:space="preserve">fficer, </w:t>
      </w:r>
      <w:proofErr w:type="gramStart"/>
      <w:r>
        <w:rPr>
          <w:rFonts w:ascii="Times New Roman" w:eastAsia="Times New Roman" w:hAnsi="Times New Roman" w:cs="Times New Roman"/>
          <w:sz w:val="24"/>
          <w:szCs w:val="24"/>
        </w:rPr>
        <w:t>the CPC’s</w:t>
      </w:r>
      <w:proofErr w:type="gramEnd"/>
      <w:r>
        <w:rPr>
          <w:rFonts w:ascii="Times New Roman" w:eastAsia="Times New Roman" w:hAnsi="Times New Roman" w:cs="Times New Roman"/>
          <w:sz w:val="24"/>
          <w:szCs w:val="24"/>
        </w:rPr>
        <w:t xml:space="preserve"> Executive Director</w:t>
      </w:r>
      <w:r w:rsidR="00D112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should</w:t>
      </w:r>
      <w:r w:rsidR="00D112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prepare a brief for the full Commission that incorporates the</w:t>
      </w:r>
      <w:r w:rsidR="007872D0">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 </w:t>
      </w:r>
      <w:r w:rsidR="000700DE">
        <w:rPr>
          <w:rFonts w:ascii="Times New Roman" w:eastAsia="Times New Roman" w:hAnsi="Times New Roman" w:cs="Times New Roman"/>
          <w:sz w:val="24"/>
          <w:szCs w:val="24"/>
        </w:rPr>
        <w:t>review</w:t>
      </w:r>
      <w:r>
        <w:rPr>
          <w:rFonts w:ascii="Times New Roman" w:eastAsia="Times New Roman" w:hAnsi="Times New Roman" w:cs="Times New Roman"/>
          <w:sz w:val="24"/>
          <w:szCs w:val="24"/>
        </w:rPr>
        <w:t>.</w:t>
      </w:r>
      <w:r w:rsidR="000700DE">
        <w:rPr>
          <w:rFonts w:ascii="Times New Roman" w:eastAsia="Times New Roman" w:hAnsi="Times New Roman" w:cs="Times New Roman"/>
          <w:sz w:val="24"/>
          <w:szCs w:val="24"/>
        </w:rPr>
        <w:t xml:space="preserve"> The Executive Director’s Case package may serve as their </w:t>
      </w:r>
      <w:proofErr w:type="gramStart"/>
      <w:r w:rsidR="000700DE">
        <w:rPr>
          <w:rFonts w:ascii="Times New Roman" w:eastAsia="Times New Roman" w:hAnsi="Times New Roman" w:cs="Times New Roman"/>
          <w:sz w:val="24"/>
          <w:szCs w:val="24"/>
        </w:rPr>
        <w:t>brief</w:t>
      </w:r>
      <w:proofErr w:type="gramEnd"/>
      <w:r w:rsidR="000700DE">
        <w:rPr>
          <w:rFonts w:ascii="Times New Roman" w:eastAsia="Times New Roman" w:hAnsi="Times New Roman" w:cs="Times New Roman"/>
          <w:sz w:val="24"/>
          <w:szCs w:val="24"/>
        </w:rPr>
        <w:t xml:space="preserve"> or </w:t>
      </w:r>
      <w:r w:rsidR="008D1136">
        <w:rPr>
          <w:rFonts w:ascii="Times New Roman" w:eastAsia="Times New Roman" w:hAnsi="Times New Roman" w:cs="Times New Roman"/>
          <w:sz w:val="24"/>
          <w:szCs w:val="24"/>
        </w:rPr>
        <w:t xml:space="preserve">they </w:t>
      </w:r>
      <w:r w:rsidR="000700DE">
        <w:rPr>
          <w:rFonts w:ascii="Times New Roman" w:eastAsia="Times New Roman" w:hAnsi="Times New Roman" w:cs="Times New Roman"/>
          <w:sz w:val="24"/>
          <w:szCs w:val="24"/>
        </w:rPr>
        <w:t xml:space="preserve">may </w:t>
      </w:r>
      <w:r w:rsidR="008D1136">
        <w:rPr>
          <w:rFonts w:ascii="Times New Roman" w:eastAsia="Times New Roman" w:hAnsi="Times New Roman" w:cs="Times New Roman"/>
          <w:sz w:val="24"/>
          <w:szCs w:val="24"/>
        </w:rPr>
        <w:t>amend it</w:t>
      </w:r>
      <w:r w:rsidR="000700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11298">
        <w:rPr>
          <w:rFonts w:ascii="Times New Roman" w:eastAsia="Times New Roman" w:hAnsi="Times New Roman" w:cs="Times New Roman"/>
          <w:sz w:val="24"/>
          <w:szCs w:val="24"/>
        </w:rPr>
        <w:t xml:space="preserve">The Co-Chairs must distribute the briefs, ensure documents are properly redacted, and post them on the Commission’s website. </w:t>
      </w:r>
    </w:p>
    <w:p w14:paraId="00000094" w14:textId="77777777" w:rsidR="00583E1D" w:rsidRDefault="00583E1D">
      <w:pPr>
        <w:spacing w:after="0"/>
        <w:ind w:firstLine="720"/>
        <w:jc w:val="both"/>
        <w:rPr>
          <w:rFonts w:ascii="Times New Roman" w:eastAsia="Times New Roman" w:hAnsi="Times New Roman" w:cs="Times New Roman"/>
          <w:b/>
          <w:sz w:val="24"/>
          <w:szCs w:val="24"/>
        </w:rPr>
      </w:pPr>
    </w:p>
    <w:p w14:paraId="00000095" w14:textId="1E6CE822" w:rsidR="00583E1D" w:rsidRDefault="002D61B1">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2.6.</w:t>
      </w:r>
      <w:r w:rsidR="00F415E5">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sidR="005117CC">
        <w:rPr>
          <w:rFonts w:ascii="Times New Roman" w:eastAsia="Times New Roman" w:hAnsi="Times New Roman" w:cs="Times New Roman"/>
          <w:b/>
          <w:sz w:val="24"/>
          <w:szCs w:val="24"/>
        </w:rPr>
        <w:t>Conduct of Hearing</w:t>
      </w:r>
    </w:p>
    <w:p w14:paraId="00000096" w14:textId="77777777" w:rsidR="00583E1D" w:rsidRDefault="00583E1D">
      <w:pPr>
        <w:spacing w:after="0"/>
        <w:jc w:val="both"/>
        <w:rPr>
          <w:rFonts w:ascii="Times New Roman" w:eastAsia="Times New Roman" w:hAnsi="Times New Roman" w:cs="Times New Roman"/>
          <w:b/>
          <w:sz w:val="24"/>
          <w:szCs w:val="24"/>
        </w:rPr>
      </w:pPr>
    </w:p>
    <w:p w14:paraId="0798AA31" w14:textId="3119F3DA" w:rsidR="0003472C" w:rsidRDefault="007519D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Evidentiary hearings shall be held by the </w:t>
      </w:r>
      <w:ins w:id="121" w:author="Coleman, Tera" w:date="2025-08-14T14:09:00Z" w16du:dateUtc="2025-08-14T18:09:00Z">
        <w:r w:rsidR="005F10C0">
          <w:rPr>
            <w:rFonts w:ascii="Times New Roman" w:eastAsia="Times New Roman" w:hAnsi="Times New Roman" w:cs="Times New Roman"/>
            <w:sz w:val="24"/>
            <w:szCs w:val="24"/>
          </w:rPr>
          <w:t>C</w:t>
        </w:r>
      </w:ins>
      <w:del w:id="122" w:author="Coleman, Tera" w:date="2025-08-14T14:09:00Z" w16du:dateUtc="2025-08-14T18:09:00Z">
        <w:r w:rsidDel="005F10C0">
          <w:rPr>
            <w:rFonts w:ascii="Times New Roman" w:eastAsia="Times New Roman" w:hAnsi="Times New Roman" w:cs="Times New Roman"/>
            <w:sz w:val="24"/>
            <w:szCs w:val="24"/>
          </w:rPr>
          <w:delText>full c</w:delText>
        </w:r>
      </w:del>
      <w:r>
        <w:rPr>
          <w:rFonts w:ascii="Times New Roman" w:eastAsia="Times New Roman" w:hAnsi="Times New Roman" w:cs="Times New Roman"/>
          <w:sz w:val="24"/>
          <w:szCs w:val="24"/>
        </w:rPr>
        <w:t xml:space="preserve">ommission either as a standalone hearing or as the only item of business at any regularly scheduled full commission meeting. </w:t>
      </w:r>
    </w:p>
    <w:p w14:paraId="6E44043F" w14:textId="77777777" w:rsidR="0003472C" w:rsidRDefault="0003472C">
      <w:pPr>
        <w:spacing w:after="0"/>
        <w:jc w:val="both"/>
        <w:rPr>
          <w:rFonts w:ascii="Times New Roman" w:eastAsia="Times New Roman" w:hAnsi="Times New Roman" w:cs="Times New Roman"/>
          <w:sz w:val="24"/>
          <w:szCs w:val="24"/>
        </w:rPr>
      </w:pPr>
    </w:p>
    <w:p w14:paraId="0A7B7602" w14:textId="6AE07BB5" w:rsidR="0003472C" w:rsidRPr="0003472C" w:rsidRDefault="0003472C" w:rsidP="00F8031F">
      <w:pPr>
        <w:spacing w:after="0"/>
        <w:ind w:left="720" w:firstLine="720"/>
        <w:jc w:val="both"/>
        <w:rPr>
          <w:rFonts w:ascii="Times New Roman" w:eastAsia="Times New Roman" w:hAnsi="Times New Roman" w:cs="Times New Roman"/>
          <w:b/>
          <w:bCs/>
          <w:sz w:val="24"/>
          <w:szCs w:val="24"/>
        </w:rPr>
      </w:pPr>
      <w:r w:rsidRPr="0003472C">
        <w:rPr>
          <w:rFonts w:ascii="Times New Roman" w:eastAsia="Times New Roman" w:hAnsi="Times New Roman" w:cs="Times New Roman"/>
          <w:b/>
          <w:bCs/>
          <w:sz w:val="24"/>
          <w:szCs w:val="24"/>
        </w:rPr>
        <w:t>2.6.5.1 Hearing Format</w:t>
      </w:r>
    </w:p>
    <w:p w14:paraId="74F4D71F" w14:textId="77777777" w:rsidR="0003472C" w:rsidRDefault="0003472C">
      <w:pPr>
        <w:spacing w:after="0"/>
        <w:jc w:val="both"/>
        <w:rPr>
          <w:rFonts w:ascii="Times New Roman" w:eastAsia="Times New Roman" w:hAnsi="Times New Roman" w:cs="Times New Roman"/>
          <w:sz w:val="24"/>
          <w:szCs w:val="24"/>
        </w:rPr>
      </w:pPr>
    </w:p>
    <w:p w14:paraId="00000097" w14:textId="5AACB4C1" w:rsidR="00583E1D" w:rsidRDefault="007519D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evidentiary hearing shall </w:t>
      </w:r>
      <w:r w:rsidR="00F04F09">
        <w:rPr>
          <w:rFonts w:ascii="Times New Roman" w:eastAsia="Times New Roman" w:hAnsi="Times New Roman" w:cs="Times New Roman"/>
          <w:sz w:val="24"/>
          <w:szCs w:val="24"/>
        </w:rPr>
        <w:t>proceed by the following process with participation by each party either pro se, per their designee</w:t>
      </w:r>
      <w:r w:rsidR="00C64814">
        <w:rPr>
          <w:rFonts w:ascii="Times New Roman" w:eastAsia="Times New Roman" w:hAnsi="Times New Roman" w:cs="Times New Roman"/>
          <w:sz w:val="24"/>
          <w:szCs w:val="24"/>
        </w:rPr>
        <w:t>,</w:t>
      </w:r>
      <w:r w:rsidR="00F04F09">
        <w:rPr>
          <w:rFonts w:ascii="Times New Roman" w:eastAsia="Times New Roman" w:hAnsi="Times New Roman" w:cs="Times New Roman"/>
          <w:sz w:val="24"/>
          <w:szCs w:val="24"/>
        </w:rPr>
        <w:t xml:space="preserve"> or </w:t>
      </w:r>
      <w:ins w:id="123" w:author="Coleman, Tera" w:date="2025-08-14T14:10:00Z" w16du:dateUtc="2025-08-14T18:10:00Z">
        <w:r w:rsidR="00524526">
          <w:rPr>
            <w:rFonts w:ascii="Times New Roman" w:eastAsia="Times New Roman" w:hAnsi="Times New Roman" w:cs="Times New Roman"/>
            <w:sz w:val="24"/>
            <w:szCs w:val="24"/>
          </w:rPr>
          <w:t xml:space="preserve">per </w:t>
        </w:r>
      </w:ins>
      <w:r w:rsidR="00F04F09">
        <w:rPr>
          <w:rFonts w:ascii="Times New Roman" w:eastAsia="Times New Roman" w:hAnsi="Times New Roman" w:cs="Times New Roman"/>
          <w:sz w:val="24"/>
          <w:szCs w:val="24"/>
        </w:rPr>
        <w:t>legal counsel as applicable</w:t>
      </w:r>
      <w:r>
        <w:rPr>
          <w:rFonts w:ascii="Times New Roman" w:eastAsia="Times New Roman" w:hAnsi="Times New Roman" w:cs="Times New Roman"/>
          <w:sz w:val="24"/>
          <w:szCs w:val="24"/>
        </w:rPr>
        <w:t>:</w:t>
      </w:r>
    </w:p>
    <w:p w14:paraId="7786D6D6" w14:textId="77777777" w:rsidR="007519D5" w:rsidRDefault="007519D5">
      <w:pPr>
        <w:spacing w:after="0"/>
        <w:jc w:val="both"/>
        <w:rPr>
          <w:rFonts w:ascii="Times New Roman" w:eastAsia="Times New Roman" w:hAnsi="Times New Roman" w:cs="Times New Roman"/>
          <w:sz w:val="24"/>
          <w:szCs w:val="24"/>
        </w:rPr>
      </w:pPr>
    </w:p>
    <w:p w14:paraId="60C910AF" w14:textId="439E676D" w:rsidR="0023239B" w:rsidRDefault="007519D5" w:rsidP="0023239B">
      <w:pPr>
        <w:pStyle w:val="ListParagraph"/>
        <w:numPr>
          <w:ilvl w:val="0"/>
          <w:numId w:val="2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Call of the Case</w:t>
      </w:r>
    </w:p>
    <w:p w14:paraId="50BAC607" w14:textId="77777777" w:rsidR="005951CA" w:rsidRPr="0023239B" w:rsidRDefault="005951CA" w:rsidP="005951CA">
      <w:pPr>
        <w:pStyle w:val="ListParagraph"/>
        <w:spacing w:after="0" w:line="240" w:lineRule="auto"/>
        <w:jc w:val="both"/>
        <w:rPr>
          <w:rFonts w:ascii="Times New Roman" w:eastAsia="Times New Roman" w:hAnsi="Times New Roman" w:cs="Times New Roman"/>
          <w:sz w:val="24"/>
          <w:szCs w:val="24"/>
        </w:rPr>
      </w:pPr>
    </w:p>
    <w:p w14:paraId="6EFAE5A3" w14:textId="43BE0600" w:rsidR="0023239B" w:rsidRDefault="007519D5" w:rsidP="0023239B">
      <w:pPr>
        <w:pStyle w:val="ListParagraph"/>
        <w:numPr>
          <w:ilvl w:val="0"/>
          <w:numId w:val="2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Roll Call for </w:t>
      </w:r>
      <w:proofErr w:type="gramStart"/>
      <w:r>
        <w:rPr>
          <w:rFonts w:ascii="Times New Roman" w:eastAsia="Times New Roman" w:hAnsi="Times New Roman" w:cs="Times New Roman"/>
          <w:sz w:val="24"/>
          <w:szCs w:val="24"/>
        </w:rPr>
        <w:t>Quorum;</w:t>
      </w:r>
      <w:proofErr w:type="gramEnd"/>
    </w:p>
    <w:p w14:paraId="1841CBDF" w14:textId="77777777" w:rsidR="005951CA" w:rsidRPr="005951CA" w:rsidRDefault="005951CA" w:rsidP="005951CA">
      <w:pPr>
        <w:spacing w:after="0"/>
        <w:jc w:val="both"/>
        <w:rPr>
          <w:rFonts w:ascii="Times New Roman" w:eastAsia="Times New Roman" w:hAnsi="Times New Roman" w:cs="Times New Roman"/>
          <w:sz w:val="24"/>
          <w:szCs w:val="24"/>
        </w:rPr>
      </w:pPr>
    </w:p>
    <w:p w14:paraId="3B50E830" w14:textId="2F70363B" w:rsidR="0023239B" w:rsidRDefault="007519D5" w:rsidP="0023239B">
      <w:pPr>
        <w:pStyle w:val="ListParagraph"/>
        <w:numPr>
          <w:ilvl w:val="0"/>
          <w:numId w:val="2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Executive Director </w:t>
      </w:r>
      <w:proofErr w:type="gramStart"/>
      <w:r>
        <w:rPr>
          <w:rFonts w:ascii="Times New Roman" w:eastAsia="Times New Roman" w:hAnsi="Times New Roman" w:cs="Times New Roman"/>
          <w:sz w:val="24"/>
          <w:szCs w:val="24"/>
        </w:rPr>
        <w:t>Summary;</w:t>
      </w:r>
      <w:proofErr w:type="gramEnd"/>
    </w:p>
    <w:p w14:paraId="34A2A550" w14:textId="77777777" w:rsidR="004B6F25" w:rsidRPr="004B6F25" w:rsidRDefault="004B6F25" w:rsidP="004B6F25">
      <w:pPr>
        <w:spacing w:after="0"/>
        <w:jc w:val="both"/>
        <w:rPr>
          <w:rFonts w:ascii="Times New Roman" w:eastAsia="Times New Roman" w:hAnsi="Times New Roman" w:cs="Times New Roman"/>
          <w:sz w:val="24"/>
          <w:szCs w:val="24"/>
        </w:rPr>
      </w:pPr>
    </w:p>
    <w:p w14:paraId="3058C7CA" w14:textId="145BA07E" w:rsidR="004B6F25" w:rsidRPr="004B6F25" w:rsidRDefault="007519D5" w:rsidP="004B6F25">
      <w:pPr>
        <w:pStyle w:val="ListParagraph"/>
        <w:numPr>
          <w:ilvl w:val="0"/>
          <w:numId w:val="2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Opening </w:t>
      </w:r>
      <w:proofErr w:type="gramStart"/>
      <w:r>
        <w:rPr>
          <w:rFonts w:ascii="Times New Roman" w:eastAsia="Times New Roman" w:hAnsi="Times New Roman" w:cs="Times New Roman"/>
          <w:sz w:val="24"/>
          <w:szCs w:val="24"/>
        </w:rPr>
        <w:t>Statements;</w:t>
      </w:r>
      <w:proofErr w:type="gramEnd"/>
    </w:p>
    <w:p w14:paraId="4C7784B6" w14:textId="22EC746D" w:rsidR="004B6F25" w:rsidRPr="004B6F25" w:rsidRDefault="0055121C" w:rsidP="004B6F25">
      <w:pPr>
        <w:pStyle w:val="ListParagraph"/>
        <w:numPr>
          <w:ilvl w:val="1"/>
          <w:numId w:val="2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party may present a brief opening statement outlining their case</w:t>
      </w:r>
      <w:ins w:id="124" w:author="Coleman, Tera" w:date="2025-08-14T10:57:00Z" w16du:dateUtc="2025-08-14T14:57:00Z">
        <w:r w:rsidR="00A120F7">
          <w:rPr>
            <w:rFonts w:ascii="Times New Roman" w:eastAsia="Times New Roman" w:hAnsi="Times New Roman" w:cs="Times New Roman"/>
            <w:sz w:val="24"/>
            <w:szCs w:val="24"/>
          </w:rPr>
          <w:t xml:space="preserve"> not to exceed ten (10) minutes</w:t>
        </w:r>
      </w:ins>
      <w:r>
        <w:rPr>
          <w:rFonts w:ascii="Times New Roman" w:eastAsia="Times New Roman" w:hAnsi="Times New Roman" w:cs="Times New Roman"/>
          <w:sz w:val="24"/>
          <w:szCs w:val="24"/>
        </w:rPr>
        <w:t>.</w:t>
      </w:r>
    </w:p>
    <w:p w14:paraId="5EE2CE5B" w14:textId="3AAF1C44" w:rsidR="00F04F09" w:rsidRDefault="00F04F09" w:rsidP="004B6F25">
      <w:pPr>
        <w:pStyle w:val="ListParagraph"/>
        <w:numPr>
          <w:ilvl w:val="1"/>
          <w:numId w:val="2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Complainant(s) shall go first, followed by the respondent officer.</w:t>
      </w:r>
    </w:p>
    <w:p w14:paraId="6C506BDF" w14:textId="7C5A53D3" w:rsidR="007519D5" w:rsidRDefault="007519D5" w:rsidP="007519D5">
      <w:pPr>
        <w:pStyle w:val="ListParagraph"/>
        <w:numPr>
          <w:ilvl w:val="0"/>
          <w:numId w:val="2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Presentation of Evidence </w:t>
      </w:r>
      <w:ins w:id="125" w:author="Coleman, Tera" w:date="2025-08-14T13:32:00Z" w16du:dateUtc="2025-08-14T17:32:00Z">
        <w:r w:rsidR="00186C28">
          <w:rPr>
            <w:rFonts w:ascii="Times New Roman" w:eastAsia="Times New Roman" w:hAnsi="Times New Roman" w:cs="Times New Roman"/>
            <w:sz w:val="24"/>
            <w:szCs w:val="24"/>
          </w:rPr>
          <w:t>and Questions for the Parties</w:t>
        </w:r>
      </w:ins>
    </w:p>
    <w:p w14:paraId="620F80CF" w14:textId="77777777" w:rsidR="004B6F25" w:rsidRDefault="004B6F25" w:rsidP="004B6F25">
      <w:pPr>
        <w:pStyle w:val="ListParagraph"/>
        <w:spacing w:after="0"/>
        <w:jc w:val="both"/>
        <w:rPr>
          <w:rFonts w:ascii="Times New Roman" w:eastAsia="Times New Roman" w:hAnsi="Times New Roman" w:cs="Times New Roman"/>
          <w:sz w:val="24"/>
          <w:szCs w:val="24"/>
        </w:rPr>
      </w:pPr>
    </w:p>
    <w:p w14:paraId="54C13A91" w14:textId="07A2EADD" w:rsidR="007519D5" w:rsidRDefault="00F04F09" w:rsidP="00F04F09">
      <w:pPr>
        <w:pStyle w:val="ListParagraph"/>
        <w:numPr>
          <w:ilvl w:val="1"/>
          <w:numId w:val="2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Executive Director, Complainant(s), and Officer, in that order, may present evidence and witnesses</w:t>
      </w:r>
      <w:del w:id="126" w:author="Coleman, Tera" w:date="2025-08-14T12:49:00Z" w16du:dateUtc="2025-08-14T16:49:00Z">
        <w:r w:rsidDel="00881E2D">
          <w:rPr>
            <w:rFonts w:ascii="Times New Roman" w:eastAsia="Times New Roman" w:hAnsi="Times New Roman" w:cs="Times New Roman"/>
            <w:sz w:val="24"/>
            <w:szCs w:val="24"/>
          </w:rPr>
          <w:delText xml:space="preserve"> (if summoned)</w:delText>
        </w:r>
      </w:del>
      <w:r>
        <w:rPr>
          <w:rFonts w:ascii="Times New Roman" w:eastAsia="Times New Roman" w:hAnsi="Times New Roman" w:cs="Times New Roman"/>
          <w:sz w:val="24"/>
          <w:szCs w:val="24"/>
        </w:rPr>
        <w:t>.</w:t>
      </w:r>
      <w:ins w:id="127" w:author="Coleman, Tera" w:date="2025-08-14T14:14:00Z" w16du:dateUtc="2025-08-14T18:14:00Z">
        <w:r w:rsidR="00926B5A">
          <w:rPr>
            <w:rFonts w:ascii="Times New Roman" w:eastAsia="Times New Roman" w:hAnsi="Times New Roman" w:cs="Times New Roman"/>
            <w:sz w:val="24"/>
            <w:szCs w:val="24"/>
          </w:rPr>
          <w:t xml:space="preserve"> Parties my cross-examine witnesses called by other parties.</w:t>
        </w:r>
      </w:ins>
    </w:p>
    <w:p w14:paraId="721936DF" w14:textId="77777777" w:rsidR="004B6F25" w:rsidRDefault="004B6F25" w:rsidP="004B6F25">
      <w:pPr>
        <w:pStyle w:val="ListParagraph"/>
        <w:spacing w:after="0"/>
        <w:ind w:left="1440"/>
        <w:jc w:val="both"/>
        <w:rPr>
          <w:rFonts w:ascii="Times New Roman" w:eastAsia="Times New Roman" w:hAnsi="Times New Roman" w:cs="Times New Roman"/>
          <w:sz w:val="24"/>
          <w:szCs w:val="24"/>
        </w:rPr>
      </w:pPr>
    </w:p>
    <w:p w14:paraId="5B46B71C" w14:textId="4CD4285A" w:rsidR="004B6F25" w:rsidRDefault="009D6DC8" w:rsidP="004B6F25">
      <w:pPr>
        <w:pStyle w:val="ListParagraph"/>
        <w:numPr>
          <w:ilvl w:val="1"/>
          <w:numId w:val="25"/>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Questions for the parties or cross-examination of witnesses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permitted by all Commissioners.</w:t>
      </w:r>
    </w:p>
    <w:p w14:paraId="2A2A2D14" w14:textId="77777777" w:rsidR="004B6F25" w:rsidRPr="004B6F25" w:rsidRDefault="004B6F25" w:rsidP="004B6F25">
      <w:pPr>
        <w:spacing w:after="0"/>
        <w:jc w:val="both"/>
        <w:rPr>
          <w:rFonts w:ascii="Times New Roman" w:eastAsia="Times New Roman" w:hAnsi="Times New Roman" w:cs="Times New Roman"/>
          <w:sz w:val="24"/>
          <w:szCs w:val="24"/>
        </w:rPr>
      </w:pPr>
    </w:p>
    <w:p w14:paraId="4FB26390" w14:textId="068E1416" w:rsidR="009D6DC8" w:rsidRDefault="009D6DC8" w:rsidP="004B6F25">
      <w:pPr>
        <w:pStyle w:val="ListParagraph"/>
        <w:numPr>
          <w:ilvl w:val="0"/>
          <w:numId w:val="2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Closing Statements</w:t>
      </w:r>
    </w:p>
    <w:p w14:paraId="790D7518" w14:textId="61778798" w:rsidR="009D6DC8" w:rsidRDefault="009D6DC8" w:rsidP="004B6F25">
      <w:pPr>
        <w:pStyle w:val="ListParagraph"/>
        <w:numPr>
          <w:ilvl w:val="1"/>
          <w:numId w:val="2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party may present a closing statement summarizing their arguments</w:t>
      </w:r>
      <w:ins w:id="128" w:author="Coleman, Tera" w:date="2025-08-14T10:59:00Z" w16du:dateUtc="2025-08-14T14:59:00Z">
        <w:r w:rsidR="00A120F7">
          <w:rPr>
            <w:rFonts w:ascii="Times New Roman" w:eastAsia="Times New Roman" w:hAnsi="Times New Roman" w:cs="Times New Roman"/>
            <w:sz w:val="24"/>
            <w:szCs w:val="24"/>
          </w:rPr>
          <w:t xml:space="preserve"> not to exceed ten (10) minutes</w:t>
        </w:r>
      </w:ins>
      <w:r>
        <w:rPr>
          <w:rFonts w:ascii="Times New Roman" w:eastAsia="Times New Roman" w:hAnsi="Times New Roman" w:cs="Times New Roman"/>
          <w:sz w:val="24"/>
          <w:szCs w:val="24"/>
        </w:rPr>
        <w:t>.</w:t>
      </w:r>
    </w:p>
    <w:p w14:paraId="74870341" w14:textId="0A48C979" w:rsidR="009D6DC8" w:rsidRDefault="009C2014" w:rsidP="004B6F25">
      <w:pPr>
        <w:pStyle w:val="ListParagraph"/>
        <w:numPr>
          <w:ilvl w:val="0"/>
          <w:numId w:val="25"/>
        </w:numPr>
        <w:spacing w:after="0" w:line="480" w:lineRule="auto"/>
        <w:jc w:val="both"/>
        <w:rPr>
          <w:rFonts w:ascii="Times New Roman" w:eastAsia="Times New Roman" w:hAnsi="Times New Roman" w:cs="Times New Roman"/>
          <w:sz w:val="24"/>
          <w:szCs w:val="24"/>
        </w:rPr>
      </w:pPr>
      <w:ins w:id="129" w:author="Coleman, Tera" w:date="2025-08-14T13:25:00Z" w16du:dateUtc="2025-08-14T17:25:00Z">
        <w:r>
          <w:rPr>
            <w:rFonts w:ascii="Times New Roman" w:eastAsia="Times New Roman" w:hAnsi="Times New Roman" w:cs="Times New Roman"/>
            <w:sz w:val="24"/>
            <w:szCs w:val="24"/>
          </w:rPr>
          <w:t>Commission Discussion</w:t>
        </w:r>
      </w:ins>
      <w:del w:id="130" w:author="Coleman, Tera" w:date="2025-08-14T13:25:00Z" w16du:dateUtc="2025-08-14T17:25:00Z">
        <w:r w:rsidR="009D6DC8" w:rsidDel="009C2014">
          <w:rPr>
            <w:rFonts w:ascii="Times New Roman" w:eastAsia="Times New Roman" w:hAnsi="Times New Roman" w:cs="Times New Roman"/>
            <w:sz w:val="24"/>
            <w:szCs w:val="24"/>
          </w:rPr>
          <w:delText>Executive Session to Deliberate, upon a roll-call vote</w:delText>
        </w:r>
      </w:del>
    </w:p>
    <w:p w14:paraId="51337CEF" w14:textId="759BAE94" w:rsidR="009D6DC8" w:rsidRDefault="009D6DC8" w:rsidP="004B6F25">
      <w:pPr>
        <w:pStyle w:val="ListParagraph"/>
        <w:numPr>
          <w:ilvl w:val="0"/>
          <w:numId w:val="2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 Vote</w:t>
      </w:r>
      <w:del w:id="131" w:author="Coleman, Tera" w:date="2025-08-14T13:26:00Z" w16du:dateUtc="2025-08-14T17:26:00Z">
        <w:r w:rsidDel="009C2014">
          <w:rPr>
            <w:rFonts w:ascii="Times New Roman" w:eastAsia="Times New Roman" w:hAnsi="Times New Roman" w:cs="Times New Roman"/>
            <w:sz w:val="24"/>
            <w:szCs w:val="24"/>
          </w:rPr>
          <w:delText xml:space="preserve"> &amp;</w:delText>
        </w:r>
      </w:del>
      <w:del w:id="132" w:author="Coleman, Tera" w:date="2025-08-14T13:25:00Z" w16du:dateUtc="2025-08-14T17:25:00Z">
        <w:r w:rsidDel="009C2014">
          <w:rPr>
            <w:rFonts w:ascii="Times New Roman" w:eastAsia="Times New Roman" w:hAnsi="Times New Roman" w:cs="Times New Roman"/>
            <w:sz w:val="24"/>
            <w:szCs w:val="24"/>
          </w:rPr>
          <w:delText xml:space="preserve"> D</w:delText>
        </w:r>
      </w:del>
      <w:del w:id="133" w:author="Coleman, Tera" w:date="2025-08-14T13:10:00Z" w16du:dateUtc="2025-08-14T17:10:00Z">
        <w:r w:rsidDel="00B16BD4">
          <w:rPr>
            <w:rFonts w:ascii="Times New Roman" w:eastAsia="Times New Roman" w:hAnsi="Times New Roman" w:cs="Times New Roman"/>
            <w:sz w:val="24"/>
            <w:szCs w:val="24"/>
          </w:rPr>
          <w:delText>ecision</w:delText>
        </w:r>
      </w:del>
    </w:p>
    <w:p w14:paraId="5A3E87DA" w14:textId="77777777" w:rsidR="0003472C" w:rsidRDefault="009D6DC8" w:rsidP="004B6F25">
      <w:pPr>
        <w:pStyle w:val="ListParagraph"/>
        <w:numPr>
          <w:ilvl w:val="0"/>
          <w:numId w:val="25"/>
        </w:num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 Comment</w:t>
      </w:r>
    </w:p>
    <w:p w14:paraId="3B75DE3E" w14:textId="14849717" w:rsidR="004F379F" w:rsidRPr="00160057" w:rsidRDefault="009D6DC8" w:rsidP="004F379F">
      <w:pPr>
        <w:pStyle w:val="ListParagraph"/>
        <w:numPr>
          <w:ilvl w:val="0"/>
          <w:numId w:val="25"/>
        </w:numPr>
        <w:spacing w:after="0" w:line="480" w:lineRule="auto"/>
        <w:jc w:val="both"/>
        <w:rPr>
          <w:rFonts w:ascii="Times New Roman" w:eastAsia="Times New Roman" w:hAnsi="Times New Roman" w:cs="Times New Roman"/>
          <w:sz w:val="24"/>
          <w:szCs w:val="24"/>
        </w:rPr>
      </w:pPr>
      <w:r w:rsidRPr="0003472C">
        <w:rPr>
          <w:rFonts w:ascii="Times New Roman" w:eastAsia="Times New Roman" w:hAnsi="Times New Roman" w:cs="Times New Roman"/>
          <w:sz w:val="24"/>
          <w:szCs w:val="24"/>
        </w:rPr>
        <w:t>Adjourn</w:t>
      </w:r>
    </w:p>
    <w:p w14:paraId="7407E0E3" w14:textId="0127137F" w:rsidR="00F8031F" w:rsidRDefault="00F8031F" w:rsidP="00F8031F">
      <w:pPr>
        <w:spacing w:after="0"/>
        <w:ind w:left="720" w:firstLine="720"/>
        <w:jc w:val="both"/>
        <w:rPr>
          <w:rFonts w:ascii="Times New Roman" w:eastAsia="Times New Roman" w:hAnsi="Times New Roman" w:cs="Times New Roman"/>
          <w:b/>
          <w:bCs/>
          <w:sz w:val="24"/>
          <w:szCs w:val="24"/>
        </w:rPr>
      </w:pPr>
      <w:r w:rsidRPr="00F8031F">
        <w:rPr>
          <w:rFonts w:ascii="Times New Roman" w:eastAsia="Times New Roman" w:hAnsi="Times New Roman" w:cs="Times New Roman"/>
          <w:b/>
          <w:bCs/>
          <w:sz w:val="24"/>
          <w:szCs w:val="24"/>
        </w:rPr>
        <w:t>2.6.5.2 Hearing Procedures</w:t>
      </w:r>
    </w:p>
    <w:p w14:paraId="16D7CD18" w14:textId="77777777" w:rsidR="00F8031F" w:rsidRPr="00F8031F" w:rsidRDefault="00F8031F" w:rsidP="00F8031F">
      <w:pPr>
        <w:spacing w:after="0"/>
        <w:ind w:left="1440"/>
        <w:jc w:val="both"/>
        <w:rPr>
          <w:rFonts w:ascii="Times New Roman" w:eastAsia="Times New Roman" w:hAnsi="Times New Roman" w:cs="Times New Roman"/>
          <w:b/>
          <w:bCs/>
          <w:sz w:val="24"/>
          <w:szCs w:val="24"/>
        </w:rPr>
      </w:pPr>
    </w:p>
    <w:p w14:paraId="000000A9" w14:textId="685B5400" w:rsidR="00583E1D" w:rsidRDefault="004B4B0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w:t>
      </w:r>
      <w:r w:rsidR="00A17F82">
        <w:rPr>
          <w:rFonts w:ascii="Times New Roman" w:eastAsia="Times New Roman" w:hAnsi="Times New Roman" w:cs="Times New Roman"/>
          <w:sz w:val="24"/>
          <w:szCs w:val="24"/>
        </w:rPr>
        <w:t xml:space="preserve"> provisions</w:t>
      </w:r>
      <w:r>
        <w:rPr>
          <w:rFonts w:ascii="Times New Roman" w:eastAsia="Times New Roman" w:hAnsi="Times New Roman" w:cs="Times New Roman"/>
          <w:sz w:val="24"/>
          <w:szCs w:val="24"/>
        </w:rPr>
        <w:t xml:space="preserve"> shall apply during the evidentiary hearing</w:t>
      </w:r>
      <w:r w:rsidR="002D61B1">
        <w:rPr>
          <w:rFonts w:ascii="Times New Roman" w:eastAsia="Times New Roman" w:hAnsi="Times New Roman" w:cs="Times New Roman"/>
          <w:sz w:val="24"/>
          <w:szCs w:val="24"/>
        </w:rPr>
        <w:t>:</w:t>
      </w:r>
    </w:p>
    <w:p w14:paraId="000000AA" w14:textId="77777777" w:rsidR="00583E1D" w:rsidRDefault="00583E1D">
      <w:pPr>
        <w:spacing w:after="0"/>
        <w:jc w:val="both"/>
        <w:rPr>
          <w:rFonts w:ascii="Times New Roman" w:eastAsia="Times New Roman" w:hAnsi="Times New Roman" w:cs="Times New Roman"/>
          <w:sz w:val="24"/>
          <w:szCs w:val="24"/>
        </w:rPr>
      </w:pPr>
    </w:p>
    <w:p w14:paraId="6438584E" w14:textId="34B2EC80" w:rsidR="004179D1" w:rsidRDefault="004179D1" w:rsidP="004B4B0B">
      <w:pPr>
        <w:pStyle w:val="ListParagraph"/>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Commissioners</w:t>
      </w:r>
      <w:r w:rsidR="004B4B0B">
        <w:rPr>
          <w:rFonts w:ascii="Times New Roman" w:eastAsia="Times New Roman" w:hAnsi="Times New Roman" w:cs="Times New Roman"/>
          <w:color w:val="000000"/>
          <w:sz w:val="24"/>
          <w:szCs w:val="24"/>
        </w:rPr>
        <w:t xml:space="preserve"> shall</w:t>
      </w:r>
      <w:proofErr w:type="gramEnd"/>
      <w:r>
        <w:rPr>
          <w:rFonts w:ascii="Times New Roman" w:eastAsia="Times New Roman" w:hAnsi="Times New Roman" w:cs="Times New Roman"/>
          <w:color w:val="000000"/>
          <w:sz w:val="24"/>
          <w:szCs w:val="24"/>
        </w:rPr>
        <w:t xml:space="preserve"> reserve the right to ask questions</w:t>
      </w:r>
      <w:r w:rsidR="004B4B0B">
        <w:rPr>
          <w:rFonts w:ascii="Times New Roman" w:eastAsia="Times New Roman" w:hAnsi="Times New Roman" w:cs="Times New Roman"/>
          <w:color w:val="000000"/>
          <w:sz w:val="24"/>
          <w:szCs w:val="24"/>
        </w:rPr>
        <w:t xml:space="preserve"> </w:t>
      </w:r>
      <w:proofErr w:type="gramStart"/>
      <w:r w:rsidR="004B4B0B">
        <w:rPr>
          <w:rFonts w:ascii="Times New Roman" w:eastAsia="Times New Roman" w:hAnsi="Times New Roman" w:cs="Times New Roman"/>
          <w:color w:val="000000"/>
          <w:sz w:val="24"/>
          <w:szCs w:val="24"/>
        </w:rPr>
        <w:t>of</w:t>
      </w:r>
      <w:proofErr w:type="gramEnd"/>
      <w:r w:rsidR="004B4B0B">
        <w:rPr>
          <w:rFonts w:ascii="Times New Roman" w:eastAsia="Times New Roman" w:hAnsi="Times New Roman" w:cs="Times New Roman"/>
          <w:color w:val="000000"/>
          <w:sz w:val="24"/>
          <w:szCs w:val="24"/>
        </w:rPr>
        <w:t xml:space="preserve"> the Executive Director, the Officer</w:t>
      </w:r>
      <w:r w:rsidR="001225D5">
        <w:rPr>
          <w:rFonts w:ascii="Times New Roman" w:eastAsia="Times New Roman" w:hAnsi="Times New Roman" w:cs="Times New Roman"/>
          <w:color w:val="000000"/>
          <w:sz w:val="24"/>
          <w:szCs w:val="24"/>
        </w:rPr>
        <w:t xml:space="preserve"> (including or through counsel)</w:t>
      </w:r>
      <w:r w:rsidR="004B4B0B">
        <w:rPr>
          <w:rFonts w:ascii="Times New Roman" w:eastAsia="Times New Roman" w:hAnsi="Times New Roman" w:cs="Times New Roman"/>
          <w:color w:val="000000"/>
          <w:sz w:val="24"/>
          <w:szCs w:val="24"/>
        </w:rPr>
        <w:t>, and</w:t>
      </w:r>
      <w:r w:rsidR="00A17F82">
        <w:rPr>
          <w:rFonts w:ascii="Times New Roman" w:eastAsia="Times New Roman" w:hAnsi="Times New Roman" w:cs="Times New Roman"/>
          <w:color w:val="000000"/>
          <w:sz w:val="24"/>
          <w:szCs w:val="24"/>
        </w:rPr>
        <w:t>/or</w:t>
      </w:r>
      <w:r w:rsidR="004B4B0B">
        <w:rPr>
          <w:rFonts w:ascii="Times New Roman" w:eastAsia="Times New Roman" w:hAnsi="Times New Roman" w:cs="Times New Roman"/>
          <w:color w:val="000000"/>
          <w:sz w:val="24"/>
          <w:szCs w:val="24"/>
        </w:rPr>
        <w:t xml:space="preserve"> any additional witness, person, or party </w:t>
      </w:r>
      <w:r w:rsidRPr="00D270A3">
        <w:rPr>
          <w:rFonts w:ascii="Times New Roman" w:eastAsia="Times New Roman" w:hAnsi="Times New Roman" w:cs="Times New Roman"/>
          <w:color w:val="000000"/>
          <w:sz w:val="24"/>
          <w:szCs w:val="24"/>
        </w:rPr>
        <w:t xml:space="preserve">during </w:t>
      </w:r>
      <w:r w:rsidR="001225D5">
        <w:rPr>
          <w:rFonts w:ascii="Times New Roman" w:eastAsia="Times New Roman" w:hAnsi="Times New Roman" w:cs="Times New Roman"/>
          <w:color w:val="000000"/>
          <w:sz w:val="24"/>
          <w:szCs w:val="24"/>
        </w:rPr>
        <w:t>or after the relevant</w:t>
      </w:r>
      <w:r w:rsidRPr="00D270A3">
        <w:rPr>
          <w:rFonts w:ascii="Times New Roman" w:eastAsia="Times New Roman" w:hAnsi="Times New Roman" w:cs="Times New Roman"/>
          <w:color w:val="000000"/>
          <w:sz w:val="24"/>
          <w:szCs w:val="24"/>
        </w:rPr>
        <w:t xml:space="preserve"> portion </w:t>
      </w:r>
      <w:r w:rsidR="004B4B0B" w:rsidRPr="00D270A3">
        <w:rPr>
          <w:rFonts w:ascii="Times New Roman" w:eastAsia="Times New Roman" w:hAnsi="Times New Roman" w:cs="Times New Roman"/>
          <w:color w:val="000000"/>
          <w:sz w:val="24"/>
          <w:szCs w:val="24"/>
        </w:rPr>
        <w:t xml:space="preserve">of the hearing and associated </w:t>
      </w:r>
      <w:proofErr w:type="gramStart"/>
      <w:r w:rsidR="004B4B0B" w:rsidRPr="00D270A3">
        <w:rPr>
          <w:rFonts w:ascii="Times New Roman" w:eastAsia="Times New Roman" w:hAnsi="Times New Roman" w:cs="Times New Roman"/>
          <w:color w:val="000000"/>
          <w:sz w:val="24"/>
          <w:szCs w:val="24"/>
        </w:rPr>
        <w:t>presentation</w:t>
      </w:r>
      <w:r w:rsidR="004B4B0B">
        <w:rPr>
          <w:rFonts w:ascii="Times New Roman" w:eastAsia="Times New Roman" w:hAnsi="Times New Roman" w:cs="Times New Roman"/>
          <w:color w:val="000000"/>
          <w:sz w:val="24"/>
          <w:szCs w:val="24"/>
        </w:rPr>
        <w:t>;</w:t>
      </w:r>
      <w:proofErr w:type="gramEnd"/>
      <w:r w:rsidR="004B4B0B">
        <w:rPr>
          <w:rFonts w:ascii="Times New Roman" w:eastAsia="Times New Roman" w:hAnsi="Times New Roman" w:cs="Times New Roman"/>
          <w:color w:val="000000"/>
          <w:sz w:val="24"/>
          <w:szCs w:val="24"/>
        </w:rPr>
        <w:t xml:space="preserve"> </w:t>
      </w:r>
    </w:p>
    <w:p w14:paraId="27C3F977" w14:textId="77777777" w:rsidR="0023239B" w:rsidRPr="00D270A3" w:rsidRDefault="0023239B" w:rsidP="0023239B">
      <w:pPr>
        <w:pStyle w:val="ListParagraph"/>
        <w:pBdr>
          <w:top w:val="nil"/>
          <w:left w:val="nil"/>
          <w:bottom w:val="nil"/>
          <w:right w:val="nil"/>
          <w:between w:val="nil"/>
        </w:pBdr>
        <w:spacing w:after="0"/>
        <w:ind w:left="1080"/>
        <w:jc w:val="both"/>
        <w:rPr>
          <w:rFonts w:ascii="Times New Roman" w:eastAsia="Times New Roman" w:hAnsi="Times New Roman" w:cs="Times New Roman"/>
          <w:color w:val="000000"/>
          <w:sz w:val="24"/>
          <w:szCs w:val="24"/>
        </w:rPr>
      </w:pPr>
    </w:p>
    <w:p w14:paraId="000000AB" w14:textId="12B26662" w:rsidR="00583E1D" w:rsidRDefault="002D61B1" w:rsidP="00E907BA">
      <w:pPr>
        <w:pStyle w:val="ListParagraph"/>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del w:id="134" w:author="Coleman, Tera" w:date="2025-08-14T13:29:00Z" w16du:dateUtc="2025-08-14T17:29:00Z">
        <w:r w:rsidRPr="00E907BA" w:rsidDel="00902386">
          <w:rPr>
            <w:rFonts w:ascii="Times New Roman" w:eastAsia="Times New Roman" w:hAnsi="Times New Roman" w:cs="Times New Roman"/>
            <w:color w:val="000000"/>
            <w:sz w:val="24"/>
            <w:szCs w:val="24"/>
          </w:rPr>
          <w:delText xml:space="preserve">The </w:delText>
        </w:r>
        <w:r w:rsidR="00C80352" w:rsidRPr="00E907BA" w:rsidDel="00902386">
          <w:rPr>
            <w:rFonts w:ascii="Times New Roman" w:eastAsia="Times New Roman" w:hAnsi="Times New Roman" w:cs="Times New Roman"/>
            <w:color w:val="000000"/>
            <w:sz w:val="24"/>
            <w:szCs w:val="24"/>
          </w:rPr>
          <w:delText>O</w:delText>
        </w:r>
        <w:r w:rsidRPr="00E907BA" w:rsidDel="00902386">
          <w:rPr>
            <w:rFonts w:ascii="Times New Roman" w:eastAsia="Times New Roman" w:hAnsi="Times New Roman" w:cs="Times New Roman"/>
            <w:color w:val="000000"/>
            <w:sz w:val="24"/>
            <w:szCs w:val="24"/>
          </w:rPr>
          <w:delText xml:space="preserve">fficer (including counsel) and the CPC’s Executive Director </w:delText>
        </w:r>
        <w:r w:rsidR="004B4B0B" w:rsidDel="00902386">
          <w:rPr>
            <w:rFonts w:ascii="Times New Roman" w:eastAsia="Times New Roman" w:hAnsi="Times New Roman" w:cs="Times New Roman"/>
            <w:color w:val="000000"/>
            <w:sz w:val="24"/>
            <w:szCs w:val="24"/>
          </w:rPr>
          <w:delText>shall</w:delText>
        </w:r>
        <w:r w:rsidRPr="00E907BA" w:rsidDel="00902386">
          <w:rPr>
            <w:rFonts w:ascii="Times New Roman" w:eastAsia="Times New Roman" w:hAnsi="Times New Roman" w:cs="Times New Roman"/>
            <w:color w:val="000000"/>
            <w:sz w:val="24"/>
            <w:szCs w:val="24"/>
          </w:rPr>
          <w:delText xml:space="preserve"> not present or review evidence not </w:delText>
        </w:r>
        <w:r w:rsidR="000700DE" w:rsidDel="00902386">
          <w:rPr>
            <w:rFonts w:ascii="Times New Roman" w:eastAsia="Times New Roman" w:hAnsi="Times New Roman" w:cs="Times New Roman"/>
            <w:color w:val="000000"/>
            <w:sz w:val="24"/>
            <w:szCs w:val="24"/>
          </w:rPr>
          <w:delText>identified</w:delText>
        </w:r>
        <w:r w:rsidRPr="00E907BA" w:rsidDel="00902386">
          <w:rPr>
            <w:rFonts w:ascii="Times New Roman" w:eastAsia="Times New Roman" w:hAnsi="Times New Roman" w:cs="Times New Roman"/>
            <w:color w:val="000000"/>
            <w:sz w:val="24"/>
            <w:szCs w:val="24"/>
          </w:rPr>
          <w:delText xml:space="preserve"> in </w:delText>
        </w:r>
        <w:r w:rsidR="00C80352" w:rsidRPr="00E907BA" w:rsidDel="00902386">
          <w:rPr>
            <w:rFonts w:ascii="Times New Roman" w:eastAsia="Times New Roman" w:hAnsi="Times New Roman" w:cs="Times New Roman"/>
            <w:color w:val="000000"/>
            <w:sz w:val="24"/>
            <w:szCs w:val="24"/>
          </w:rPr>
          <w:delText>either</w:delText>
        </w:r>
        <w:r w:rsidRPr="00E907BA" w:rsidDel="00902386">
          <w:rPr>
            <w:rFonts w:ascii="Times New Roman" w:eastAsia="Times New Roman" w:hAnsi="Times New Roman" w:cs="Times New Roman"/>
            <w:color w:val="000000"/>
            <w:sz w:val="24"/>
            <w:szCs w:val="24"/>
          </w:rPr>
          <w:delText xml:space="preserve"> brief</w:delText>
        </w:r>
        <w:r w:rsidR="00A17F82" w:rsidDel="00902386">
          <w:rPr>
            <w:rFonts w:ascii="Times New Roman" w:eastAsia="Times New Roman" w:hAnsi="Times New Roman" w:cs="Times New Roman"/>
            <w:color w:val="000000"/>
            <w:sz w:val="24"/>
            <w:szCs w:val="24"/>
          </w:rPr>
          <w:delText xml:space="preserve"> or case package</w:delText>
        </w:r>
        <w:r w:rsidRPr="00E907BA" w:rsidDel="00902386">
          <w:rPr>
            <w:rFonts w:ascii="Times New Roman" w:eastAsia="Times New Roman" w:hAnsi="Times New Roman" w:cs="Times New Roman"/>
            <w:color w:val="000000"/>
            <w:sz w:val="24"/>
            <w:szCs w:val="24"/>
          </w:rPr>
          <w:delText>;</w:delText>
        </w:r>
      </w:del>
    </w:p>
    <w:p w14:paraId="2FF14E96" w14:textId="77777777" w:rsidR="0023239B" w:rsidRPr="0023239B" w:rsidRDefault="0023239B" w:rsidP="0023239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52743161" w14:textId="5650C5E7" w:rsidR="00C80352" w:rsidRDefault="00C80352" w:rsidP="00E907BA">
      <w:pPr>
        <w:pStyle w:val="ListParagraph"/>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907BA">
        <w:rPr>
          <w:rFonts w:ascii="Times New Roman" w:eastAsia="Times New Roman" w:hAnsi="Times New Roman" w:cs="Times New Roman"/>
          <w:color w:val="000000"/>
          <w:sz w:val="24"/>
          <w:szCs w:val="24"/>
        </w:rPr>
        <w:t xml:space="preserve">Public </w:t>
      </w:r>
      <w:ins w:id="135" w:author="Coleman, Tera" w:date="2025-08-14T14:15:00Z" w16du:dateUtc="2025-08-14T18:15:00Z">
        <w:r w:rsidR="00D3593E">
          <w:rPr>
            <w:rFonts w:ascii="Times New Roman" w:eastAsia="Times New Roman" w:hAnsi="Times New Roman" w:cs="Times New Roman"/>
            <w:color w:val="000000"/>
            <w:sz w:val="24"/>
            <w:szCs w:val="24"/>
          </w:rPr>
          <w:t>c</w:t>
        </w:r>
      </w:ins>
      <w:del w:id="136" w:author="Coleman, Tera" w:date="2025-08-14T14:15:00Z" w16du:dateUtc="2025-08-14T18:15:00Z">
        <w:r w:rsidRPr="00E907BA" w:rsidDel="00D3593E">
          <w:rPr>
            <w:rFonts w:ascii="Times New Roman" w:eastAsia="Times New Roman" w:hAnsi="Times New Roman" w:cs="Times New Roman"/>
            <w:color w:val="000000"/>
            <w:sz w:val="24"/>
            <w:szCs w:val="24"/>
          </w:rPr>
          <w:delText>C</w:delText>
        </w:r>
      </w:del>
      <w:r w:rsidRPr="00E907BA">
        <w:rPr>
          <w:rFonts w:ascii="Times New Roman" w:eastAsia="Times New Roman" w:hAnsi="Times New Roman" w:cs="Times New Roman"/>
          <w:color w:val="000000"/>
          <w:sz w:val="24"/>
          <w:szCs w:val="24"/>
        </w:rPr>
        <w:t xml:space="preserve">omments </w:t>
      </w:r>
      <w:r w:rsidR="004B4B0B">
        <w:rPr>
          <w:rFonts w:ascii="Times New Roman" w:eastAsia="Times New Roman" w:hAnsi="Times New Roman" w:cs="Times New Roman"/>
          <w:color w:val="000000"/>
          <w:sz w:val="24"/>
          <w:szCs w:val="24"/>
        </w:rPr>
        <w:t>shall be</w:t>
      </w:r>
      <w:r w:rsidRPr="00E907BA">
        <w:rPr>
          <w:rFonts w:ascii="Times New Roman" w:eastAsia="Times New Roman" w:hAnsi="Times New Roman" w:cs="Times New Roman"/>
          <w:color w:val="000000"/>
          <w:sz w:val="24"/>
          <w:szCs w:val="24"/>
        </w:rPr>
        <w:t xml:space="preserve"> limited to three minutes per </w:t>
      </w:r>
      <w:ins w:id="137" w:author="Coleman, Tera" w:date="2025-08-14T14:15:00Z" w16du:dateUtc="2025-08-14T18:15:00Z">
        <w:r w:rsidR="00D3593E">
          <w:rPr>
            <w:rFonts w:ascii="Times New Roman" w:eastAsia="Times New Roman" w:hAnsi="Times New Roman" w:cs="Times New Roman"/>
            <w:color w:val="000000"/>
            <w:sz w:val="24"/>
            <w:szCs w:val="24"/>
          </w:rPr>
          <w:t>c</w:t>
        </w:r>
      </w:ins>
      <w:del w:id="138" w:author="Coleman, Tera" w:date="2025-08-14T14:15:00Z" w16du:dateUtc="2025-08-14T18:15:00Z">
        <w:r w:rsidRPr="00E907BA" w:rsidDel="00D3593E">
          <w:rPr>
            <w:rFonts w:ascii="Times New Roman" w:eastAsia="Times New Roman" w:hAnsi="Times New Roman" w:cs="Times New Roman"/>
            <w:color w:val="000000"/>
            <w:sz w:val="24"/>
            <w:szCs w:val="24"/>
          </w:rPr>
          <w:delText>C</w:delText>
        </w:r>
      </w:del>
      <w:r w:rsidRPr="00E907BA">
        <w:rPr>
          <w:rFonts w:ascii="Times New Roman" w:eastAsia="Times New Roman" w:hAnsi="Times New Roman" w:cs="Times New Roman"/>
          <w:color w:val="000000"/>
          <w:sz w:val="24"/>
          <w:szCs w:val="24"/>
        </w:rPr>
        <w:t xml:space="preserve">ommenter and comment time is not transferable from one </w:t>
      </w:r>
      <w:ins w:id="139" w:author="Coleman, Tera" w:date="2025-08-14T14:15:00Z" w16du:dateUtc="2025-08-14T18:15:00Z">
        <w:r w:rsidR="00D3593E">
          <w:rPr>
            <w:rFonts w:ascii="Times New Roman" w:eastAsia="Times New Roman" w:hAnsi="Times New Roman" w:cs="Times New Roman"/>
            <w:color w:val="000000"/>
            <w:sz w:val="24"/>
            <w:szCs w:val="24"/>
          </w:rPr>
          <w:t>c</w:t>
        </w:r>
      </w:ins>
      <w:del w:id="140" w:author="Coleman, Tera" w:date="2025-08-14T14:15:00Z" w16du:dateUtc="2025-08-14T18:15:00Z">
        <w:r w:rsidRPr="00E907BA" w:rsidDel="00D3593E">
          <w:rPr>
            <w:rFonts w:ascii="Times New Roman" w:eastAsia="Times New Roman" w:hAnsi="Times New Roman" w:cs="Times New Roman"/>
            <w:color w:val="000000"/>
            <w:sz w:val="24"/>
            <w:szCs w:val="24"/>
          </w:rPr>
          <w:delText>C</w:delText>
        </w:r>
      </w:del>
      <w:r w:rsidRPr="00E907BA">
        <w:rPr>
          <w:rFonts w:ascii="Times New Roman" w:eastAsia="Times New Roman" w:hAnsi="Times New Roman" w:cs="Times New Roman"/>
          <w:color w:val="000000"/>
          <w:sz w:val="24"/>
          <w:szCs w:val="24"/>
        </w:rPr>
        <w:t xml:space="preserve">ommenter to </w:t>
      </w:r>
      <w:proofErr w:type="gramStart"/>
      <w:r w:rsidRPr="00E907BA">
        <w:rPr>
          <w:rFonts w:ascii="Times New Roman" w:eastAsia="Times New Roman" w:hAnsi="Times New Roman" w:cs="Times New Roman"/>
          <w:color w:val="000000"/>
          <w:sz w:val="24"/>
          <w:szCs w:val="24"/>
        </w:rPr>
        <w:t>another;</w:t>
      </w:r>
      <w:proofErr w:type="gramEnd"/>
    </w:p>
    <w:p w14:paraId="2C1B8C5C" w14:textId="77777777" w:rsidR="0023239B" w:rsidRPr="0023239B" w:rsidRDefault="0023239B" w:rsidP="0023239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0000AF" w14:textId="1F70293F" w:rsidR="00583E1D" w:rsidRDefault="002D61B1" w:rsidP="00E907BA">
      <w:pPr>
        <w:pStyle w:val="ListParagraph"/>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907BA">
        <w:rPr>
          <w:rFonts w:ascii="Times New Roman" w:eastAsia="Times New Roman" w:hAnsi="Times New Roman" w:cs="Times New Roman"/>
          <w:color w:val="000000"/>
          <w:sz w:val="24"/>
          <w:szCs w:val="24"/>
        </w:rPr>
        <w:t xml:space="preserve">Each Commissioner is limited to speaking twice during the discussion portion of the hearing, for up to </w:t>
      </w:r>
      <w:r w:rsidR="00320ABF">
        <w:rPr>
          <w:rFonts w:ascii="Times New Roman" w:eastAsia="Times New Roman" w:hAnsi="Times New Roman" w:cs="Times New Roman"/>
          <w:color w:val="000000"/>
          <w:sz w:val="24"/>
          <w:szCs w:val="24"/>
        </w:rPr>
        <w:t>five</w:t>
      </w:r>
      <w:r w:rsidRPr="00E907BA">
        <w:rPr>
          <w:rFonts w:ascii="Times New Roman" w:eastAsia="Times New Roman" w:hAnsi="Times New Roman" w:cs="Times New Roman"/>
          <w:color w:val="000000"/>
          <w:sz w:val="24"/>
          <w:szCs w:val="24"/>
        </w:rPr>
        <w:t xml:space="preserve"> minutes </w:t>
      </w:r>
      <w:proofErr w:type="gramStart"/>
      <w:r w:rsidR="00320ABF">
        <w:rPr>
          <w:rFonts w:ascii="Times New Roman" w:eastAsia="Times New Roman" w:hAnsi="Times New Roman" w:cs="Times New Roman"/>
          <w:color w:val="000000"/>
          <w:sz w:val="24"/>
          <w:szCs w:val="24"/>
        </w:rPr>
        <w:t>total</w:t>
      </w:r>
      <w:r w:rsidR="008D1136">
        <w:rPr>
          <w:rFonts w:ascii="Times New Roman" w:eastAsia="Times New Roman" w:hAnsi="Times New Roman" w:cs="Times New Roman"/>
          <w:color w:val="000000"/>
          <w:sz w:val="24"/>
          <w:szCs w:val="24"/>
        </w:rPr>
        <w:t>;</w:t>
      </w:r>
      <w:proofErr w:type="gramEnd"/>
    </w:p>
    <w:p w14:paraId="3B323A2F" w14:textId="77777777" w:rsidR="0023239B" w:rsidRPr="0023239B" w:rsidRDefault="0023239B" w:rsidP="0023239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0000B0" w14:textId="4961D1EE" w:rsidR="00583E1D" w:rsidRDefault="002D61B1" w:rsidP="00E907BA">
      <w:pPr>
        <w:pStyle w:val="ListParagraph"/>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907BA">
        <w:rPr>
          <w:rFonts w:ascii="Times New Roman" w:eastAsia="Times New Roman" w:hAnsi="Times New Roman" w:cs="Times New Roman"/>
          <w:color w:val="000000"/>
          <w:sz w:val="24"/>
          <w:szCs w:val="24"/>
        </w:rPr>
        <w:t xml:space="preserve">Questions and time are not </w:t>
      </w:r>
      <w:proofErr w:type="gramStart"/>
      <w:r w:rsidRPr="00E907BA">
        <w:rPr>
          <w:rFonts w:ascii="Times New Roman" w:eastAsia="Times New Roman" w:hAnsi="Times New Roman" w:cs="Times New Roman"/>
          <w:color w:val="000000"/>
          <w:sz w:val="24"/>
          <w:szCs w:val="24"/>
        </w:rPr>
        <w:t>transferrable</w:t>
      </w:r>
      <w:proofErr w:type="gramEnd"/>
      <w:r w:rsidRPr="00E907BA">
        <w:rPr>
          <w:rFonts w:ascii="Times New Roman" w:eastAsia="Times New Roman" w:hAnsi="Times New Roman" w:cs="Times New Roman"/>
          <w:color w:val="000000"/>
          <w:sz w:val="24"/>
          <w:szCs w:val="24"/>
        </w:rPr>
        <w:t xml:space="preserve"> among </w:t>
      </w:r>
      <w:proofErr w:type="gramStart"/>
      <w:r w:rsidRPr="00E907BA">
        <w:rPr>
          <w:rFonts w:ascii="Times New Roman" w:eastAsia="Times New Roman" w:hAnsi="Times New Roman" w:cs="Times New Roman"/>
          <w:color w:val="000000"/>
          <w:sz w:val="24"/>
          <w:szCs w:val="24"/>
        </w:rPr>
        <w:t>Commissioners;</w:t>
      </w:r>
      <w:proofErr w:type="gramEnd"/>
    </w:p>
    <w:p w14:paraId="144FFF52" w14:textId="77777777" w:rsidR="0023239B" w:rsidRPr="0023239B" w:rsidRDefault="0023239B" w:rsidP="0023239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103E21F5" w14:textId="4F945AD1" w:rsidR="00312CC6" w:rsidRDefault="002D61B1" w:rsidP="00E907BA">
      <w:pPr>
        <w:pStyle w:val="ListParagraph"/>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E907BA">
        <w:rPr>
          <w:rFonts w:ascii="Times New Roman" w:eastAsia="Times New Roman" w:hAnsi="Times New Roman" w:cs="Times New Roman"/>
          <w:color w:val="000000"/>
          <w:sz w:val="24"/>
          <w:szCs w:val="24"/>
        </w:rPr>
        <w:t xml:space="preserve">Any requests for additional time or questions must be made in a motion and confirmed by </w:t>
      </w:r>
      <w:proofErr w:type="gramStart"/>
      <w:r w:rsidRPr="00E907BA">
        <w:rPr>
          <w:rFonts w:ascii="Times New Roman" w:eastAsia="Times New Roman" w:hAnsi="Times New Roman" w:cs="Times New Roman"/>
          <w:color w:val="000000"/>
          <w:sz w:val="24"/>
          <w:szCs w:val="24"/>
        </w:rPr>
        <w:t>a majority of</w:t>
      </w:r>
      <w:proofErr w:type="gramEnd"/>
      <w:r w:rsidRPr="00E907BA">
        <w:rPr>
          <w:rFonts w:ascii="Times New Roman" w:eastAsia="Times New Roman" w:hAnsi="Times New Roman" w:cs="Times New Roman"/>
          <w:color w:val="000000"/>
          <w:sz w:val="24"/>
          <w:szCs w:val="24"/>
        </w:rPr>
        <w:t xml:space="preserve"> Commissioners. </w:t>
      </w:r>
      <w:r w:rsidR="004A4853">
        <w:rPr>
          <w:rFonts w:ascii="Times New Roman" w:eastAsia="Times New Roman" w:hAnsi="Times New Roman" w:cs="Times New Roman"/>
          <w:color w:val="000000"/>
          <w:sz w:val="24"/>
          <w:szCs w:val="24"/>
        </w:rPr>
        <w:t xml:space="preserve">The motion is not debatable. </w:t>
      </w:r>
    </w:p>
    <w:p w14:paraId="0928CD72" w14:textId="77777777" w:rsidR="00C747E6" w:rsidRPr="00E907BA" w:rsidRDefault="00C747E6" w:rsidP="00BE0895">
      <w:pPr>
        <w:pStyle w:val="ListParagraph"/>
        <w:pBdr>
          <w:top w:val="nil"/>
          <w:left w:val="nil"/>
          <w:bottom w:val="nil"/>
          <w:right w:val="nil"/>
          <w:between w:val="nil"/>
        </w:pBdr>
        <w:spacing w:after="0"/>
        <w:ind w:left="1080"/>
        <w:jc w:val="both"/>
        <w:rPr>
          <w:rFonts w:ascii="Times New Roman" w:eastAsia="Times New Roman" w:hAnsi="Times New Roman" w:cs="Times New Roman"/>
          <w:color w:val="000000"/>
          <w:sz w:val="24"/>
          <w:szCs w:val="24"/>
        </w:rPr>
      </w:pPr>
    </w:p>
    <w:p w14:paraId="1138F385" w14:textId="7D635595" w:rsidR="00F8031F" w:rsidRPr="00F8031F" w:rsidRDefault="00F8031F" w:rsidP="00F8031F">
      <w:pPr>
        <w:spacing w:before="161" w:after="0" w:line="276" w:lineRule="auto"/>
        <w:ind w:left="1080" w:firstLine="360"/>
        <w:jc w:val="both"/>
        <w:rPr>
          <w:rFonts w:ascii="Times New Roman" w:eastAsia="Times New Roman" w:hAnsi="Times New Roman" w:cs="Times New Roman"/>
          <w:b/>
          <w:bCs/>
          <w:sz w:val="24"/>
          <w:szCs w:val="24"/>
        </w:rPr>
      </w:pPr>
      <w:bookmarkStart w:id="141" w:name="_heading=h.gjdgxs" w:colFirst="0" w:colLast="0"/>
      <w:bookmarkEnd w:id="141"/>
      <w:r w:rsidRPr="00F8031F">
        <w:rPr>
          <w:rFonts w:ascii="Times New Roman" w:eastAsia="Times New Roman" w:hAnsi="Times New Roman" w:cs="Times New Roman"/>
          <w:b/>
          <w:bCs/>
          <w:sz w:val="24"/>
          <w:szCs w:val="24"/>
        </w:rPr>
        <w:t>2.6.5.3 Hearing Decisions</w:t>
      </w:r>
    </w:p>
    <w:p w14:paraId="000000C1" w14:textId="6FE3CCE9" w:rsidR="00583E1D" w:rsidRDefault="00C747E6" w:rsidP="00E907BA">
      <w:pPr>
        <w:spacing w:before="161"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w:t>
      </w:r>
      <w:proofErr w:type="gramStart"/>
      <w:r>
        <w:rPr>
          <w:rFonts w:ascii="Times New Roman" w:eastAsia="Times New Roman" w:hAnsi="Times New Roman" w:cs="Times New Roman"/>
          <w:sz w:val="24"/>
          <w:szCs w:val="24"/>
        </w:rPr>
        <w:t>conclusion</w:t>
      </w:r>
      <w:proofErr w:type="gramEnd"/>
      <w:r>
        <w:rPr>
          <w:rFonts w:ascii="Times New Roman" w:eastAsia="Times New Roman" w:hAnsi="Times New Roman" w:cs="Times New Roman"/>
          <w:sz w:val="24"/>
          <w:szCs w:val="24"/>
        </w:rPr>
        <w:t xml:space="preserve"> of the evidentiary hearing, the </w:t>
      </w:r>
      <w:r w:rsidR="002D61B1" w:rsidRPr="009569C1">
        <w:rPr>
          <w:rFonts w:ascii="Times New Roman" w:eastAsia="Times New Roman" w:hAnsi="Times New Roman" w:cs="Times New Roman"/>
          <w:sz w:val="24"/>
          <w:szCs w:val="24"/>
        </w:rPr>
        <w:t xml:space="preserve">Commission </w:t>
      </w:r>
      <w:r>
        <w:rPr>
          <w:rFonts w:ascii="Times New Roman" w:eastAsia="Times New Roman" w:hAnsi="Times New Roman" w:cs="Times New Roman"/>
          <w:sz w:val="24"/>
          <w:szCs w:val="24"/>
        </w:rPr>
        <w:t>shall, by majority vote of the quorum,</w:t>
      </w:r>
      <w:r w:rsidR="002D61B1" w:rsidRPr="009569C1">
        <w:rPr>
          <w:rFonts w:ascii="Times New Roman" w:eastAsia="Times New Roman" w:hAnsi="Times New Roman" w:cs="Times New Roman"/>
          <w:sz w:val="24"/>
          <w:szCs w:val="24"/>
        </w:rPr>
        <w:t xml:space="preserve"> make</w:t>
      </w:r>
      <w:r>
        <w:rPr>
          <w:rFonts w:ascii="Times New Roman" w:eastAsia="Times New Roman" w:hAnsi="Times New Roman" w:cs="Times New Roman"/>
          <w:sz w:val="24"/>
          <w:szCs w:val="24"/>
        </w:rPr>
        <w:t xml:space="preserve"> one of the following findings</w:t>
      </w:r>
      <w:r w:rsidR="002D61B1" w:rsidRPr="009569C1">
        <w:rPr>
          <w:rFonts w:ascii="Times New Roman" w:eastAsia="Times New Roman" w:hAnsi="Times New Roman" w:cs="Times New Roman"/>
          <w:sz w:val="24"/>
          <w:szCs w:val="24"/>
        </w:rPr>
        <w:t>:</w:t>
      </w:r>
      <w:r w:rsidR="002D61B1">
        <w:rPr>
          <w:rFonts w:ascii="Times New Roman" w:eastAsia="Times New Roman" w:hAnsi="Times New Roman" w:cs="Times New Roman"/>
          <w:sz w:val="24"/>
          <w:szCs w:val="24"/>
        </w:rPr>
        <w:t xml:space="preserve"> </w:t>
      </w:r>
    </w:p>
    <w:p w14:paraId="000000C2" w14:textId="77777777" w:rsidR="00583E1D" w:rsidRDefault="00583E1D">
      <w:pPr>
        <w:spacing w:after="0"/>
        <w:jc w:val="both"/>
        <w:rPr>
          <w:rFonts w:ascii="Times New Roman" w:eastAsia="Times New Roman" w:hAnsi="Times New Roman" w:cs="Times New Roman"/>
          <w:sz w:val="24"/>
          <w:szCs w:val="24"/>
        </w:rPr>
      </w:pPr>
    </w:p>
    <w:p w14:paraId="0B4E7408" w14:textId="6360021F" w:rsidR="00110A9D" w:rsidRDefault="002D61B1" w:rsidP="00110A9D">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increase the previous discipline decision, or to impose discipline where previously there was </w:t>
      </w:r>
      <w:proofErr w:type="gramStart"/>
      <w:r>
        <w:rPr>
          <w:rFonts w:ascii="Times New Roman" w:eastAsia="Times New Roman" w:hAnsi="Times New Roman" w:cs="Times New Roman"/>
          <w:color w:val="000000"/>
          <w:sz w:val="24"/>
          <w:szCs w:val="24"/>
        </w:rPr>
        <w:t>none;</w:t>
      </w:r>
      <w:proofErr w:type="gramEnd"/>
      <w:r>
        <w:rPr>
          <w:rFonts w:ascii="Times New Roman" w:eastAsia="Times New Roman" w:hAnsi="Times New Roman" w:cs="Times New Roman"/>
          <w:color w:val="000000"/>
          <w:sz w:val="24"/>
          <w:szCs w:val="24"/>
        </w:rPr>
        <w:t xml:space="preserve"> </w:t>
      </w:r>
    </w:p>
    <w:p w14:paraId="3D42A355" w14:textId="77777777" w:rsidR="00110A9D" w:rsidRDefault="00110A9D" w:rsidP="00BE0895">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743B2793" w14:textId="7228AEB3" w:rsidR="00110A9D" w:rsidRPr="00110A9D" w:rsidRDefault="00110A9D" w:rsidP="003C2AA5">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decrease the previous discipline decision (only </w:t>
      </w:r>
      <w:r w:rsidR="003C2AA5">
        <w:rPr>
          <w:rFonts w:ascii="Times New Roman" w:eastAsia="Times New Roman" w:hAnsi="Times New Roman" w:cs="Times New Roman"/>
          <w:color w:val="000000"/>
          <w:sz w:val="24"/>
          <w:szCs w:val="24"/>
        </w:rPr>
        <w:t xml:space="preserve">if </w:t>
      </w:r>
      <w:r w:rsidR="003C2AA5" w:rsidRPr="003C2AA5">
        <w:rPr>
          <w:rFonts w:ascii="Times New Roman" w:eastAsia="Times New Roman" w:hAnsi="Times New Roman" w:cs="Times New Roman"/>
          <w:color w:val="000000"/>
          <w:sz w:val="24"/>
          <w:szCs w:val="24"/>
        </w:rPr>
        <w:t>the Commission determines that the officer is facing retaliation for protected activity or for whistleblowing about misconduct</w:t>
      </w:r>
      <w:proofErr w:type="gramStart"/>
      <w:r>
        <w:rPr>
          <w:rFonts w:ascii="Times New Roman" w:eastAsia="Times New Roman" w:hAnsi="Times New Roman" w:cs="Times New Roman"/>
          <w:color w:val="000000"/>
          <w:sz w:val="24"/>
          <w:szCs w:val="24"/>
        </w:rPr>
        <w:t>);</w:t>
      </w:r>
      <w:proofErr w:type="gramEnd"/>
    </w:p>
    <w:p w14:paraId="000000C4" w14:textId="77777777" w:rsidR="00583E1D" w:rsidRDefault="00583E1D">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000000C5" w14:textId="77777777" w:rsidR="00583E1D" w:rsidRDefault="002D61B1">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affirm the previous discipline decision or lack thereof; or</w:t>
      </w:r>
    </w:p>
    <w:p w14:paraId="000000C7" w14:textId="77777777" w:rsidR="00583E1D" w:rsidRDefault="00583E1D" w:rsidP="00E907BA">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0000C8" w14:textId="77777777" w:rsidR="00583E1D" w:rsidRDefault="002D61B1">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w:t>
      </w:r>
      <w:proofErr w:type="gramStart"/>
      <w:r>
        <w:rPr>
          <w:rFonts w:ascii="Times New Roman" w:eastAsia="Times New Roman" w:hAnsi="Times New Roman" w:cs="Times New Roman"/>
          <w:color w:val="000000"/>
          <w:sz w:val="24"/>
          <w:szCs w:val="24"/>
        </w:rPr>
        <w:t>stay</w:t>
      </w:r>
      <w:proofErr w:type="gramEnd"/>
      <w:r>
        <w:rPr>
          <w:rFonts w:ascii="Times New Roman" w:eastAsia="Times New Roman" w:hAnsi="Times New Roman" w:cs="Times New Roman"/>
          <w:color w:val="000000"/>
          <w:sz w:val="24"/>
          <w:szCs w:val="24"/>
        </w:rPr>
        <w:t xml:space="preserve"> the matter for further investigation.</w:t>
      </w:r>
    </w:p>
    <w:p w14:paraId="5FD94CE9" w14:textId="77777777" w:rsidR="004F379F" w:rsidRDefault="004F379F">
      <w:pPr>
        <w:spacing w:after="0"/>
        <w:jc w:val="both"/>
        <w:rPr>
          <w:rFonts w:ascii="Times New Roman" w:eastAsia="Times New Roman" w:hAnsi="Times New Roman" w:cs="Times New Roman"/>
          <w:sz w:val="24"/>
          <w:szCs w:val="24"/>
        </w:rPr>
      </w:pPr>
    </w:p>
    <w:p w14:paraId="1849C0E9" w14:textId="1EE2B911" w:rsidR="004F379F" w:rsidRDefault="004F379F" w:rsidP="004F379F">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r w:rsidR="00F415E5">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w:t>
      </w:r>
      <w:r w:rsidR="007F6FA1">
        <w:rPr>
          <w:rFonts w:ascii="Times New Roman" w:eastAsia="Times New Roman" w:hAnsi="Times New Roman" w:cs="Times New Roman"/>
          <w:b/>
          <w:sz w:val="24"/>
          <w:szCs w:val="24"/>
        </w:rPr>
        <w:t>Record and Appeal</w:t>
      </w:r>
    </w:p>
    <w:p w14:paraId="2BEBCBF3" w14:textId="77777777" w:rsidR="004F379F" w:rsidRDefault="004F379F" w:rsidP="004F379F">
      <w:pPr>
        <w:spacing w:after="0"/>
        <w:jc w:val="both"/>
        <w:rPr>
          <w:rFonts w:ascii="Times New Roman" w:eastAsia="Times New Roman" w:hAnsi="Times New Roman" w:cs="Times New Roman"/>
          <w:b/>
          <w:sz w:val="24"/>
          <w:szCs w:val="24"/>
        </w:rPr>
      </w:pPr>
    </w:p>
    <w:p w14:paraId="12698384" w14:textId="111F7731" w:rsidR="00267AB0" w:rsidRDefault="00267AB0" w:rsidP="004F379F">
      <w:pPr>
        <w:spacing w:after="0"/>
        <w:jc w:val="both"/>
        <w:rPr>
          <w:rFonts w:ascii="Times New Roman" w:eastAsia="Times New Roman" w:hAnsi="Times New Roman" w:cs="Times New Roman"/>
          <w:sz w:val="24"/>
          <w:szCs w:val="24"/>
        </w:rPr>
      </w:pPr>
      <w:r w:rsidRPr="00267AB0">
        <w:rPr>
          <w:rFonts w:ascii="Times New Roman" w:eastAsia="Times New Roman" w:hAnsi="Times New Roman" w:cs="Times New Roman"/>
          <w:sz w:val="24"/>
          <w:szCs w:val="24"/>
        </w:rPr>
        <w:t xml:space="preserve">A court reporter shall be available at </w:t>
      </w:r>
      <w:proofErr w:type="spellStart"/>
      <w:r w:rsidRPr="00267AB0">
        <w:rPr>
          <w:rFonts w:ascii="Times New Roman" w:eastAsia="Times New Roman" w:hAnsi="Times New Roman" w:cs="Times New Roman"/>
          <w:sz w:val="24"/>
          <w:szCs w:val="24"/>
        </w:rPr>
        <w:t>a</w:t>
      </w:r>
      <w:ins w:id="142" w:author="Coleman, Tera" w:date="2025-08-14T13:35:00Z" w16du:dateUtc="2025-08-14T17:35:00Z">
        <w:r w:rsidR="00F54DE2">
          <w:rPr>
            <w:rFonts w:ascii="Times New Roman" w:eastAsia="Times New Roman" w:hAnsi="Times New Roman" w:cs="Times New Roman"/>
            <w:sz w:val="24"/>
            <w:szCs w:val="24"/>
          </w:rPr>
          <w:t>ny</w:t>
        </w:r>
      </w:ins>
      <w:del w:id="143" w:author="Coleman, Tera" w:date="2025-08-14T13:35:00Z" w16du:dateUtc="2025-08-14T17:35:00Z">
        <w:r w:rsidRPr="00267AB0" w:rsidDel="00F54DE2">
          <w:rPr>
            <w:rFonts w:ascii="Times New Roman" w:eastAsia="Times New Roman" w:hAnsi="Times New Roman" w:cs="Times New Roman"/>
            <w:sz w:val="24"/>
            <w:szCs w:val="24"/>
          </w:rPr>
          <w:delText xml:space="preserve">ll </w:delText>
        </w:r>
      </w:del>
      <w:r w:rsidRPr="00267AB0">
        <w:rPr>
          <w:rFonts w:ascii="Times New Roman" w:eastAsia="Times New Roman" w:hAnsi="Times New Roman" w:cs="Times New Roman"/>
          <w:sz w:val="24"/>
          <w:szCs w:val="24"/>
        </w:rPr>
        <w:t>evidentiary</w:t>
      </w:r>
      <w:proofErr w:type="spellEnd"/>
      <w:r w:rsidRPr="00267AB0">
        <w:rPr>
          <w:rFonts w:ascii="Times New Roman" w:eastAsia="Times New Roman" w:hAnsi="Times New Roman" w:cs="Times New Roman"/>
          <w:sz w:val="24"/>
          <w:szCs w:val="24"/>
        </w:rPr>
        <w:t xml:space="preserve"> hearing</w:t>
      </w:r>
      <w:del w:id="144" w:author="Coleman, Tera" w:date="2025-08-14T13:35:00Z" w16du:dateUtc="2025-08-14T17:35:00Z">
        <w:r w:rsidRPr="00267AB0" w:rsidDel="00F54DE2">
          <w:rPr>
            <w:rFonts w:ascii="Times New Roman" w:eastAsia="Times New Roman" w:hAnsi="Times New Roman" w:cs="Times New Roman"/>
            <w:sz w:val="24"/>
            <w:szCs w:val="24"/>
          </w:rPr>
          <w:delText>s</w:delText>
        </w:r>
      </w:del>
      <w:ins w:id="145" w:author="Coleman, Tera" w:date="2025-08-14T13:35:00Z" w16du:dateUtc="2025-08-14T17:35:00Z">
        <w:r w:rsidR="00F54DE2">
          <w:rPr>
            <w:rFonts w:ascii="Times New Roman" w:eastAsia="Times New Roman" w:hAnsi="Times New Roman" w:cs="Times New Roman"/>
            <w:sz w:val="24"/>
            <w:szCs w:val="24"/>
          </w:rPr>
          <w:t xml:space="preserve"> upon the</w:t>
        </w:r>
      </w:ins>
      <w:ins w:id="146" w:author="Coleman, Tera" w:date="2025-08-14T13:36:00Z" w16du:dateUtc="2025-08-14T17:36:00Z">
        <w:r w:rsidR="00F54DE2">
          <w:rPr>
            <w:rFonts w:ascii="Times New Roman" w:eastAsia="Times New Roman" w:hAnsi="Times New Roman" w:cs="Times New Roman"/>
            <w:sz w:val="24"/>
            <w:szCs w:val="24"/>
          </w:rPr>
          <w:t xml:space="preserve"> request of any party at their own expense</w:t>
        </w:r>
      </w:ins>
      <w:r w:rsidRPr="00267AB0">
        <w:rPr>
          <w:rFonts w:ascii="Times New Roman" w:eastAsia="Times New Roman" w:hAnsi="Times New Roman" w:cs="Times New Roman"/>
          <w:sz w:val="24"/>
          <w:szCs w:val="24"/>
        </w:rPr>
        <w:t>.</w:t>
      </w:r>
    </w:p>
    <w:p w14:paraId="345A158C" w14:textId="77777777" w:rsidR="00267AB0" w:rsidRDefault="00267AB0" w:rsidP="004F379F">
      <w:pPr>
        <w:spacing w:after="0"/>
        <w:jc w:val="both"/>
        <w:rPr>
          <w:rFonts w:ascii="Times New Roman" w:eastAsia="Times New Roman" w:hAnsi="Times New Roman" w:cs="Times New Roman"/>
          <w:sz w:val="24"/>
          <w:szCs w:val="24"/>
        </w:rPr>
      </w:pPr>
    </w:p>
    <w:p w14:paraId="47783C6B" w14:textId="13FC4612" w:rsidR="004F379F" w:rsidRDefault="004F379F" w:rsidP="004F379F">
      <w:pPr>
        <w:spacing w:after="0"/>
        <w:jc w:val="both"/>
        <w:rPr>
          <w:rFonts w:ascii="Times New Roman" w:eastAsia="Times New Roman" w:hAnsi="Times New Roman" w:cs="Times New Roman"/>
          <w:sz w:val="24"/>
          <w:szCs w:val="24"/>
        </w:rPr>
      </w:pPr>
      <w:r w:rsidRPr="000F1AA8">
        <w:rPr>
          <w:rFonts w:ascii="Times New Roman" w:eastAsia="Times New Roman" w:hAnsi="Times New Roman" w:cs="Times New Roman"/>
          <w:sz w:val="24"/>
          <w:szCs w:val="24"/>
        </w:rPr>
        <w:t xml:space="preserve">The Co-Chairs of the Commission </w:t>
      </w:r>
      <w:r>
        <w:rPr>
          <w:rFonts w:ascii="Times New Roman" w:eastAsia="Times New Roman" w:hAnsi="Times New Roman" w:cs="Times New Roman"/>
          <w:sz w:val="24"/>
          <w:szCs w:val="24"/>
        </w:rPr>
        <w:t>shall</w:t>
      </w:r>
      <w:r w:rsidRPr="000F1A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memorialize</w:t>
      </w:r>
      <w:r w:rsidRPr="000F1AA8">
        <w:rPr>
          <w:rFonts w:ascii="Times New Roman" w:eastAsia="Times New Roman" w:hAnsi="Times New Roman" w:cs="Times New Roman"/>
          <w:sz w:val="24"/>
          <w:szCs w:val="24"/>
        </w:rPr>
        <w:t xml:space="preserve"> the </w:t>
      </w:r>
      <w:r w:rsidR="004179D1">
        <w:rPr>
          <w:rFonts w:ascii="Times New Roman" w:eastAsia="Times New Roman" w:hAnsi="Times New Roman" w:cs="Times New Roman"/>
          <w:sz w:val="24"/>
          <w:szCs w:val="24"/>
        </w:rPr>
        <w:t>Final D</w:t>
      </w:r>
      <w:r w:rsidRPr="000F1AA8">
        <w:rPr>
          <w:rFonts w:ascii="Times New Roman" w:eastAsia="Times New Roman" w:hAnsi="Times New Roman" w:cs="Times New Roman"/>
          <w:sz w:val="24"/>
          <w:szCs w:val="24"/>
        </w:rPr>
        <w:t>ecision</w:t>
      </w:r>
      <w:r>
        <w:rPr>
          <w:rFonts w:ascii="Times New Roman" w:eastAsia="Times New Roman" w:hAnsi="Times New Roman" w:cs="Times New Roman"/>
          <w:sz w:val="24"/>
          <w:szCs w:val="24"/>
        </w:rPr>
        <w:t xml:space="preserve"> of the Commission</w:t>
      </w:r>
      <w:r w:rsidRPr="00E907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using</w:t>
      </w:r>
      <w:r w:rsidRPr="000F1A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Pr="000F1AA8">
        <w:rPr>
          <w:rFonts w:ascii="Times New Roman" w:eastAsia="Times New Roman" w:hAnsi="Times New Roman" w:cs="Times New Roman"/>
          <w:sz w:val="24"/>
          <w:szCs w:val="24"/>
        </w:rPr>
        <w:t xml:space="preserve"> Hearing Decision Form (Appendix </w:t>
      </w:r>
      <w:ins w:id="147" w:author="Coleman, Tera" w:date="2025-08-14T15:00:00Z" w16du:dateUtc="2025-08-14T19:00:00Z">
        <w:r w:rsidR="00C8757F">
          <w:rPr>
            <w:rFonts w:ascii="Times New Roman" w:eastAsia="Times New Roman" w:hAnsi="Times New Roman" w:cs="Times New Roman"/>
            <w:sz w:val="24"/>
            <w:szCs w:val="24"/>
          </w:rPr>
          <w:t>-_</w:t>
        </w:r>
      </w:ins>
      <w:del w:id="148" w:author="Coleman, Tera" w:date="2025-08-14T15:00:00Z" w16du:dateUtc="2025-08-14T19:00:00Z">
        <w:r w:rsidRPr="000F1AA8" w:rsidDel="00C8757F">
          <w:rPr>
            <w:rFonts w:ascii="Times New Roman" w:eastAsia="Times New Roman" w:hAnsi="Times New Roman" w:cs="Times New Roman"/>
            <w:sz w:val="24"/>
            <w:szCs w:val="24"/>
          </w:rPr>
          <w:delText>G</w:delText>
        </w:r>
      </w:del>
      <w:r w:rsidRPr="000F1A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addition to reviewing discipline, Commissioners </w:t>
      </w:r>
      <w:r w:rsidR="00893B48">
        <w:rPr>
          <w:rFonts w:ascii="Times New Roman" w:eastAsia="Times New Roman" w:hAnsi="Times New Roman" w:cs="Times New Roman"/>
          <w:sz w:val="24"/>
          <w:szCs w:val="24"/>
        </w:rPr>
        <w:t>may</w:t>
      </w:r>
      <w:r>
        <w:rPr>
          <w:rFonts w:ascii="Times New Roman" w:eastAsia="Times New Roman" w:hAnsi="Times New Roman" w:cs="Times New Roman"/>
          <w:sz w:val="24"/>
          <w:szCs w:val="24"/>
        </w:rPr>
        <w:t xml:space="preserve"> also identify any recommended changes to police tactics, training, or policy arising in the matter. </w:t>
      </w:r>
      <w:r w:rsidRPr="000F1AA8">
        <w:rPr>
          <w:rFonts w:ascii="Times New Roman" w:eastAsia="Times New Roman" w:hAnsi="Times New Roman" w:cs="Times New Roman"/>
          <w:sz w:val="24"/>
          <w:szCs w:val="24"/>
        </w:rPr>
        <w:t xml:space="preserve">The Co-Chairs </w:t>
      </w:r>
      <w:r>
        <w:rPr>
          <w:rFonts w:ascii="Times New Roman" w:eastAsia="Times New Roman" w:hAnsi="Times New Roman" w:cs="Times New Roman"/>
          <w:sz w:val="24"/>
          <w:szCs w:val="24"/>
        </w:rPr>
        <w:t>shall</w:t>
      </w:r>
      <w:r w:rsidRPr="000F1A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record</w:t>
      </w:r>
      <w:r w:rsidRPr="000F1AA8">
        <w:rPr>
          <w:rFonts w:ascii="Times New Roman" w:eastAsia="Times New Roman" w:hAnsi="Times New Roman" w:cs="Times New Roman"/>
          <w:sz w:val="24"/>
          <w:szCs w:val="24"/>
        </w:rPr>
        <w:t xml:space="preserve"> any </w:t>
      </w:r>
      <w:r>
        <w:rPr>
          <w:rFonts w:ascii="Times New Roman" w:eastAsia="Times New Roman" w:hAnsi="Times New Roman" w:cs="Times New Roman"/>
          <w:sz w:val="24"/>
          <w:szCs w:val="24"/>
        </w:rPr>
        <w:t>majority-voted</w:t>
      </w:r>
      <w:r w:rsidRPr="000F1AA8">
        <w:rPr>
          <w:rFonts w:ascii="Times New Roman" w:eastAsia="Times New Roman" w:hAnsi="Times New Roman" w:cs="Times New Roman"/>
          <w:sz w:val="24"/>
          <w:szCs w:val="24"/>
        </w:rPr>
        <w:t xml:space="preserve"> recommendations for the Commission’s Policy </w:t>
      </w:r>
      <w:r>
        <w:rPr>
          <w:rFonts w:ascii="Times New Roman" w:eastAsia="Times New Roman" w:hAnsi="Times New Roman" w:cs="Times New Roman"/>
          <w:sz w:val="24"/>
          <w:szCs w:val="24"/>
        </w:rPr>
        <w:t xml:space="preserve">or Training </w:t>
      </w:r>
      <w:r w:rsidRPr="000F1AA8">
        <w:rPr>
          <w:rFonts w:ascii="Times New Roman" w:eastAsia="Times New Roman" w:hAnsi="Times New Roman" w:cs="Times New Roman"/>
          <w:sz w:val="24"/>
          <w:szCs w:val="24"/>
        </w:rPr>
        <w:t>Committee</w:t>
      </w:r>
      <w:r>
        <w:rPr>
          <w:rFonts w:ascii="Times New Roman" w:eastAsia="Times New Roman" w:hAnsi="Times New Roman" w:cs="Times New Roman"/>
          <w:sz w:val="24"/>
          <w:szCs w:val="24"/>
        </w:rPr>
        <w:t>s</w:t>
      </w:r>
      <w:r w:rsidRPr="000F1AA8">
        <w:rPr>
          <w:rFonts w:ascii="Times New Roman" w:eastAsia="Times New Roman" w:hAnsi="Times New Roman" w:cs="Times New Roman"/>
          <w:sz w:val="24"/>
          <w:szCs w:val="24"/>
        </w:rPr>
        <w:t xml:space="preserve"> to consider</w:t>
      </w:r>
      <w:r>
        <w:rPr>
          <w:rFonts w:ascii="Times New Roman" w:eastAsia="Times New Roman" w:hAnsi="Times New Roman" w:cs="Times New Roman"/>
          <w:sz w:val="24"/>
          <w:szCs w:val="24"/>
        </w:rPr>
        <w:t>.</w:t>
      </w:r>
    </w:p>
    <w:p w14:paraId="6AB2AA49" w14:textId="77777777" w:rsidR="004F379F" w:rsidRDefault="004F379F" w:rsidP="004F379F">
      <w:pPr>
        <w:spacing w:after="0"/>
        <w:jc w:val="both"/>
        <w:rPr>
          <w:rFonts w:ascii="Times New Roman" w:eastAsia="Times New Roman" w:hAnsi="Times New Roman" w:cs="Times New Roman"/>
          <w:sz w:val="24"/>
          <w:szCs w:val="24"/>
        </w:rPr>
      </w:pPr>
    </w:p>
    <w:p w14:paraId="633BB56B" w14:textId="23CC0508" w:rsidR="004F379F" w:rsidRDefault="004F379F" w:rsidP="004F379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Co-Chairs s</w:t>
      </w:r>
      <w:r w:rsidRPr="00C747E6">
        <w:rPr>
          <w:rFonts w:ascii="Times New Roman" w:eastAsia="Times New Roman" w:hAnsi="Times New Roman" w:cs="Times New Roman"/>
          <w:sz w:val="24"/>
          <w:szCs w:val="24"/>
        </w:rPr>
        <w:t>hall</w:t>
      </w:r>
      <w:r>
        <w:rPr>
          <w:rFonts w:ascii="Times New Roman" w:eastAsia="Times New Roman" w:hAnsi="Times New Roman" w:cs="Times New Roman"/>
          <w:sz w:val="24"/>
          <w:szCs w:val="24"/>
        </w:rPr>
        <w:t xml:space="preserve"> cause the Hearing Decision Form to be mailed to the </w:t>
      </w:r>
      <w:ins w:id="149" w:author="Coleman, Tera" w:date="2025-08-14T14:45:00Z" w16du:dateUtc="2025-08-14T18:45:00Z">
        <w:r w:rsidR="009C141C">
          <w:rPr>
            <w:rFonts w:ascii="Times New Roman" w:eastAsia="Times New Roman" w:hAnsi="Times New Roman" w:cs="Times New Roman"/>
            <w:sz w:val="24"/>
            <w:szCs w:val="24"/>
          </w:rPr>
          <w:t>o</w:t>
        </w:r>
      </w:ins>
      <w:del w:id="150" w:author="Coleman, Tera" w:date="2025-08-14T14:45:00Z" w16du:dateUtc="2025-08-14T18:45:00Z">
        <w:r w:rsidDel="009C141C">
          <w:rPr>
            <w:rFonts w:ascii="Times New Roman" w:eastAsia="Times New Roman" w:hAnsi="Times New Roman" w:cs="Times New Roman"/>
            <w:sz w:val="24"/>
            <w:szCs w:val="24"/>
          </w:rPr>
          <w:delText>O</w:delText>
        </w:r>
      </w:del>
      <w:r>
        <w:rPr>
          <w:rFonts w:ascii="Times New Roman" w:eastAsia="Times New Roman" w:hAnsi="Times New Roman" w:cs="Times New Roman"/>
          <w:sz w:val="24"/>
          <w:szCs w:val="24"/>
        </w:rPr>
        <w:t xml:space="preserve">fficer, </w:t>
      </w:r>
      <w:ins w:id="151" w:author="Coleman, Tera" w:date="2025-08-14T14:45:00Z" w16du:dateUtc="2025-08-14T18:45:00Z">
        <w:r w:rsidR="009C141C">
          <w:rPr>
            <w:rFonts w:ascii="Times New Roman" w:eastAsia="Times New Roman" w:hAnsi="Times New Roman" w:cs="Times New Roman"/>
            <w:sz w:val="24"/>
            <w:szCs w:val="24"/>
          </w:rPr>
          <w:t>c</w:t>
        </w:r>
      </w:ins>
      <w:del w:id="152" w:author="Coleman, Tera" w:date="2025-08-14T14:45:00Z" w16du:dateUtc="2025-08-14T18:45:00Z">
        <w:r w:rsidDel="009C141C">
          <w:rPr>
            <w:rFonts w:ascii="Times New Roman" w:eastAsia="Times New Roman" w:hAnsi="Times New Roman" w:cs="Times New Roman"/>
            <w:sz w:val="24"/>
            <w:szCs w:val="24"/>
          </w:rPr>
          <w:delText>C</w:delText>
        </w:r>
      </w:del>
      <w:r>
        <w:rPr>
          <w:rFonts w:ascii="Times New Roman" w:eastAsia="Times New Roman" w:hAnsi="Times New Roman" w:cs="Times New Roman"/>
          <w:sz w:val="24"/>
          <w:szCs w:val="24"/>
        </w:rPr>
        <w:t>omplainant, and Executive Director</w:t>
      </w:r>
      <w:r w:rsidRPr="00C747E6">
        <w:rPr>
          <w:rFonts w:ascii="Times New Roman" w:eastAsia="Times New Roman" w:hAnsi="Times New Roman" w:cs="Times New Roman"/>
          <w:sz w:val="24"/>
          <w:szCs w:val="24"/>
        </w:rPr>
        <w:t xml:space="preserve"> by first-class mail</w:t>
      </w:r>
      <w:r>
        <w:rPr>
          <w:rFonts w:ascii="Times New Roman" w:eastAsia="Times New Roman" w:hAnsi="Times New Roman" w:cs="Times New Roman"/>
          <w:sz w:val="24"/>
          <w:szCs w:val="24"/>
        </w:rPr>
        <w:t xml:space="preserve"> within five (5) </w:t>
      </w:r>
      <w:del w:id="153" w:author="Coleman, Tera" w:date="2025-08-14T14:45:00Z" w16du:dateUtc="2025-08-14T18:45:00Z">
        <w:r w:rsidDel="009C141C">
          <w:rPr>
            <w:rFonts w:ascii="Times New Roman" w:eastAsia="Times New Roman" w:hAnsi="Times New Roman" w:cs="Times New Roman"/>
            <w:sz w:val="24"/>
            <w:szCs w:val="24"/>
          </w:rPr>
          <w:delText xml:space="preserve">business </w:delText>
        </w:r>
      </w:del>
      <w:r>
        <w:rPr>
          <w:rFonts w:ascii="Times New Roman" w:eastAsia="Times New Roman" w:hAnsi="Times New Roman" w:cs="Times New Roman"/>
          <w:sz w:val="24"/>
          <w:szCs w:val="24"/>
        </w:rPr>
        <w:t>days of the evidentiary hearing.</w:t>
      </w:r>
    </w:p>
    <w:p w14:paraId="39479B83" w14:textId="4A37CD6A" w:rsidR="004F379F" w:rsidRPr="00F415E5" w:rsidRDefault="004F379F" w:rsidP="00D270A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City Charter § 115-5(h)(i)-(ii), the CPC’s decision shall constitute a final order, adjudication or decision, subject to appeal Ohio Revised Code  § 2506, </w:t>
      </w:r>
      <w:r w:rsidRPr="00BE0895">
        <w:rPr>
          <w:rFonts w:ascii="Times New Roman" w:eastAsia="Times New Roman" w:hAnsi="Times New Roman" w:cs="Times New Roman"/>
          <w:i/>
          <w:iCs/>
          <w:sz w:val="24"/>
          <w:szCs w:val="24"/>
        </w:rPr>
        <w:t>et seq.</w:t>
      </w:r>
      <w:r w:rsidR="00D32D24">
        <w:rPr>
          <w:rFonts w:ascii="Times New Roman" w:eastAsia="Times New Roman" w:hAnsi="Times New Roman" w:cs="Times New Roman"/>
          <w:sz w:val="24"/>
          <w:szCs w:val="24"/>
        </w:rPr>
        <w:t xml:space="preserve"> or as otherwise permitted by law.</w:t>
      </w:r>
    </w:p>
    <w:p w14:paraId="73782F8A" w14:textId="77777777" w:rsidR="004F379F" w:rsidRPr="00D270A3" w:rsidRDefault="004F379F" w:rsidP="00D270A3">
      <w:pPr>
        <w:spacing w:after="0"/>
        <w:jc w:val="both"/>
        <w:rPr>
          <w:rFonts w:ascii="Times New Roman" w:eastAsia="Times New Roman" w:hAnsi="Times New Roman" w:cs="Times New Roman"/>
          <w:b/>
          <w:sz w:val="24"/>
          <w:szCs w:val="24"/>
        </w:rPr>
      </w:pPr>
    </w:p>
    <w:p w14:paraId="000000D4" w14:textId="2D51BFBB" w:rsidR="00583E1D" w:rsidRDefault="002D61B1" w:rsidP="004F379F">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r w:rsidR="00F415E5">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w:t>
      </w:r>
      <w:r w:rsidR="00F415E5">
        <w:rPr>
          <w:rFonts w:ascii="Times New Roman" w:eastAsia="Times New Roman" w:hAnsi="Times New Roman" w:cs="Times New Roman"/>
          <w:b/>
          <w:sz w:val="24"/>
          <w:szCs w:val="24"/>
        </w:rPr>
        <w:t>Restrictions on Commissioner Conduct</w:t>
      </w:r>
    </w:p>
    <w:p w14:paraId="7AD86BCA" w14:textId="77777777" w:rsidR="00DD4E08" w:rsidRDefault="00DD4E08" w:rsidP="004F379F">
      <w:pPr>
        <w:spacing w:after="0"/>
        <w:ind w:firstLine="720"/>
        <w:jc w:val="both"/>
        <w:rPr>
          <w:rFonts w:ascii="Times New Roman" w:eastAsia="Times New Roman" w:hAnsi="Times New Roman" w:cs="Times New Roman"/>
          <w:b/>
          <w:sz w:val="24"/>
          <w:szCs w:val="24"/>
        </w:rPr>
      </w:pPr>
    </w:p>
    <w:p w14:paraId="7307C2A3" w14:textId="47C2EC76" w:rsidR="00DD4E08" w:rsidRDefault="00DD4E08" w:rsidP="004F379F">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2.6.7.1 Conflicts of  Interest</w:t>
      </w:r>
    </w:p>
    <w:p w14:paraId="000000D7" w14:textId="77777777" w:rsidR="00583E1D" w:rsidRDefault="00583E1D">
      <w:pPr>
        <w:spacing w:after="0"/>
        <w:jc w:val="both"/>
        <w:rPr>
          <w:rFonts w:ascii="Times New Roman" w:eastAsia="Times New Roman" w:hAnsi="Times New Roman" w:cs="Times New Roman"/>
          <w:sz w:val="24"/>
          <w:szCs w:val="24"/>
        </w:rPr>
      </w:pPr>
    </w:p>
    <w:p w14:paraId="000000D8" w14:textId="3B92FC8B" w:rsidR="00583E1D" w:rsidRDefault="002D61B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CPC Commissioner </w:t>
      </w:r>
      <w:r w:rsidR="00B846A9">
        <w:rPr>
          <w:rFonts w:ascii="Times New Roman" w:eastAsia="Times New Roman" w:hAnsi="Times New Roman" w:cs="Times New Roman"/>
          <w:sz w:val="24"/>
          <w:szCs w:val="24"/>
        </w:rPr>
        <w:t>shall</w:t>
      </w:r>
      <w:r>
        <w:rPr>
          <w:rFonts w:ascii="Times New Roman" w:eastAsia="Times New Roman" w:hAnsi="Times New Roman" w:cs="Times New Roman"/>
          <w:sz w:val="24"/>
          <w:szCs w:val="24"/>
        </w:rPr>
        <w:t xml:space="preserve"> recuse </w:t>
      </w:r>
      <w:r w:rsidR="00E24B2B">
        <w:rPr>
          <w:rFonts w:ascii="Times New Roman" w:eastAsia="Times New Roman" w:hAnsi="Times New Roman" w:cs="Times New Roman"/>
          <w:sz w:val="24"/>
          <w:szCs w:val="24"/>
        </w:rPr>
        <w:t>themselves</w:t>
      </w:r>
      <w:r>
        <w:rPr>
          <w:rFonts w:ascii="Times New Roman" w:eastAsia="Times New Roman" w:hAnsi="Times New Roman" w:cs="Times New Roman"/>
          <w:sz w:val="24"/>
          <w:szCs w:val="24"/>
        </w:rPr>
        <w:t xml:space="preserve"> if any of the following occur: </w:t>
      </w:r>
    </w:p>
    <w:p w14:paraId="000000D9" w14:textId="77777777" w:rsidR="00583E1D" w:rsidRDefault="00583E1D">
      <w:pPr>
        <w:spacing w:after="0"/>
        <w:jc w:val="both"/>
        <w:rPr>
          <w:rFonts w:ascii="Times New Roman" w:eastAsia="Times New Roman" w:hAnsi="Times New Roman" w:cs="Times New Roman"/>
          <w:sz w:val="24"/>
          <w:szCs w:val="24"/>
        </w:rPr>
      </w:pPr>
    </w:p>
    <w:p w14:paraId="000000DA" w14:textId="22D731D3" w:rsidR="00583E1D" w:rsidRPr="00323FFE" w:rsidRDefault="002D61B1">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23FFE">
        <w:rPr>
          <w:rFonts w:ascii="Times New Roman" w:eastAsia="Times New Roman" w:hAnsi="Times New Roman" w:cs="Times New Roman"/>
          <w:color w:val="000000"/>
          <w:sz w:val="24"/>
          <w:szCs w:val="24"/>
        </w:rPr>
        <w:t>If the officer subject to the discipline or a complainant in a matter is a spouse, child, parent, sibling, grandparent, or grandchild of the Commissioner, or if the officer or complainant in a matter is a person living in the Commissioner’s home and</w:t>
      </w:r>
      <w:r w:rsidR="003D7E98" w:rsidRPr="00323FFE">
        <w:rPr>
          <w:rFonts w:ascii="Times New Roman" w:eastAsia="Times New Roman" w:hAnsi="Times New Roman" w:cs="Times New Roman"/>
          <w:color w:val="000000"/>
          <w:sz w:val="24"/>
          <w:szCs w:val="24"/>
        </w:rPr>
        <w:t xml:space="preserve"> they are </w:t>
      </w:r>
      <w:r w:rsidRPr="00323FFE">
        <w:rPr>
          <w:rFonts w:ascii="Times New Roman" w:eastAsia="Times New Roman" w:hAnsi="Times New Roman" w:cs="Times New Roman"/>
          <w:color w:val="000000"/>
          <w:sz w:val="24"/>
          <w:szCs w:val="24"/>
        </w:rPr>
        <w:t xml:space="preserve">related to the Commissioner by blood or </w:t>
      </w:r>
      <w:proofErr w:type="gramStart"/>
      <w:r w:rsidRPr="00323FFE">
        <w:rPr>
          <w:rFonts w:ascii="Times New Roman" w:eastAsia="Times New Roman" w:hAnsi="Times New Roman" w:cs="Times New Roman"/>
          <w:color w:val="000000"/>
          <w:sz w:val="24"/>
          <w:szCs w:val="24"/>
        </w:rPr>
        <w:t>marriage;</w:t>
      </w:r>
      <w:proofErr w:type="gramEnd"/>
    </w:p>
    <w:p w14:paraId="000000DB" w14:textId="77777777" w:rsidR="00583E1D" w:rsidRPr="00323FFE" w:rsidRDefault="00583E1D">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75ED6042" w14:textId="71BB91BE" w:rsidR="008B2978" w:rsidRPr="00323FFE" w:rsidRDefault="002D61B1" w:rsidP="008B297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23FFE">
        <w:rPr>
          <w:rFonts w:ascii="Times New Roman" w:eastAsia="Times New Roman" w:hAnsi="Times New Roman" w:cs="Times New Roman"/>
          <w:color w:val="000000"/>
          <w:sz w:val="24"/>
          <w:szCs w:val="24"/>
        </w:rPr>
        <w:t xml:space="preserve">If the officer subject to the discipline or a complainant in a matter has a financial </w:t>
      </w:r>
      <w:r w:rsidR="00FD63E6" w:rsidRPr="00323FFE">
        <w:rPr>
          <w:rFonts w:ascii="Times New Roman" w:eastAsia="Times New Roman" w:hAnsi="Times New Roman" w:cs="Times New Roman"/>
          <w:color w:val="000000"/>
          <w:sz w:val="24"/>
          <w:szCs w:val="24"/>
        </w:rPr>
        <w:t xml:space="preserve">or fiduciary </w:t>
      </w:r>
      <w:r w:rsidRPr="00323FFE">
        <w:rPr>
          <w:rFonts w:ascii="Times New Roman" w:eastAsia="Times New Roman" w:hAnsi="Times New Roman" w:cs="Times New Roman"/>
          <w:color w:val="000000"/>
          <w:sz w:val="24"/>
          <w:szCs w:val="24"/>
        </w:rPr>
        <w:t>relationship with the Commissioner (employee, employer, business partner, etc.); or</w:t>
      </w:r>
    </w:p>
    <w:p w14:paraId="5D935392" w14:textId="4C0700E0" w:rsidR="008B2978" w:rsidRPr="00323FFE" w:rsidRDefault="008B2978" w:rsidP="00E907BA">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0000DD" w14:textId="2686E337" w:rsidR="00583E1D" w:rsidRPr="00323FFE" w:rsidRDefault="002D61B1">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323FFE">
        <w:rPr>
          <w:rFonts w:ascii="Times New Roman" w:eastAsia="Times New Roman" w:hAnsi="Times New Roman" w:cs="Times New Roman"/>
          <w:color w:val="000000"/>
          <w:sz w:val="24"/>
          <w:szCs w:val="24"/>
        </w:rPr>
        <w:t xml:space="preserve">If </w:t>
      </w:r>
      <w:sdt>
        <w:sdtPr>
          <w:rPr>
            <w:rFonts w:ascii="Times New Roman" w:hAnsi="Times New Roman" w:cs="Times New Roman"/>
          </w:rPr>
          <w:tag w:val="goog_rdk_173"/>
          <w:id w:val="-23485299"/>
        </w:sdtPr>
        <w:sdtEndPr/>
        <w:sdtContent>
          <w:r w:rsidRPr="00BE0895">
            <w:rPr>
              <w:rFonts w:ascii="Times New Roman" w:eastAsia="Times New Roman" w:hAnsi="Times New Roman" w:cs="Times New Roman"/>
              <w:color w:val="000000"/>
              <w:sz w:val="24"/>
              <w:szCs w:val="24"/>
            </w:rPr>
            <w:t>the</w:t>
          </w:r>
          <w:r w:rsidR="00FD63E6" w:rsidRPr="00323FFE">
            <w:rPr>
              <w:rFonts w:ascii="Times New Roman" w:eastAsia="Times New Roman" w:hAnsi="Times New Roman" w:cs="Times New Roman"/>
              <w:color w:val="000000"/>
              <w:sz w:val="24"/>
              <w:szCs w:val="24"/>
            </w:rPr>
            <w:t xml:space="preserve"> Commissioner</w:t>
          </w:r>
        </w:sdtContent>
      </w:sdt>
      <w:r w:rsidRPr="00323FFE">
        <w:rPr>
          <w:rFonts w:ascii="Times New Roman" w:eastAsia="Times New Roman" w:hAnsi="Times New Roman" w:cs="Times New Roman"/>
          <w:color w:val="000000"/>
          <w:sz w:val="24"/>
          <w:szCs w:val="24"/>
        </w:rPr>
        <w:t xml:space="preserve"> self-</w:t>
      </w:r>
      <w:r w:rsidR="005B498C" w:rsidRPr="00323FFE">
        <w:rPr>
          <w:rFonts w:ascii="Times New Roman" w:eastAsia="Times New Roman" w:hAnsi="Times New Roman" w:cs="Times New Roman"/>
          <w:color w:val="000000"/>
          <w:sz w:val="24"/>
          <w:szCs w:val="24"/>
        </w:rPr>
        <w:t>identif</w:t>
      </w:r>
      <w:r w:rsidR="00FD63E6" w:rsidRPr="00BE0895">
        <w:rPr>
          <w:rFonts w:ascii="Times New Roman" w:hAnsi="Times New Roman" w:cs="Times New Roman"/>
          <w:sz w:val="24"/>
          <w:szCs w:val="24"/>
        </w:rPr>
        <w:t>ies</w:t>
      </w:r>
      <w:r w:rsidRPr="001703B7">
        <w:rPr>
          <w:rFonts w:ascii="Times New Roman" w:eastAsia="Times New Roman" w:hAnsi="Times New Roman" w:cs="Times New Roman"/>
          <w:color w:val="000000"/>
          <w:sz w:val="24"/>
          <w:szCs w:val="24"/>
        </w:rPr>
        <w:t xml:space="preserve"> </w:t>
      </w:r>
      <w:r w:rsidRPr="00323FFE">
        <w:rPr>
          <w:rFonts w:ascii="Times New Roman" w:eastAsia="Times New Roman" w:hAnsi="Times New Roman" w:cs="Times New Roman"/>
          <w:color w:val="000000"/>
          <w:sz w:val="24"/>
          <w:szCs w:val="24"/>
        </w:rPr>
        <w:t xml:space="preserve">a personal bias that would render </w:t>
      </w:r>
      <w:r w:rsidR="003D7E98" w:rsidRPr="00323FFE">
        <w:rPr>
          <w:rFonts w:ascii="Times New Roman" w:eastAsia="Times New Roman" w:hAnsi="Times New Roman" w:cs="Times New Roman"/>
          <w:color w:val="000000"/>
          <w:sz w:val="24"/>
          <w:szCs w:val="24"/>
        </w:rPr>
        <w:t>them</w:t>
      </w:r>
      <w:r w:rsidRPr="00323FFE">
        <w:rPr>
          <w:rFonts w:ascii="Times New Roman" w:eastAsia="Times New Roman" w:hAnsi="Times New Roman" w:cs="Times New Roman"/>
          <w:color w:val="000000"/>
          <w:sz w:val="24"/>
          <w:szCs w:val="24"/>
        </w:rPr>
        <w:t xml:space="preserve"> unable to provide a fair and just opinion on the matter. (These matters are unique per Commissioner and should be handled personally by each Commissioner on a case-by-case basis). </w:t>
      </w:r>
    </w:p>
    <w:p w14:paraId="000000DE" w14:textId="77777777" w:rsidR="00583E1D" w:rsidRDefault="00583E1D">
      <w:pPr>
        <w:spacing w:after="0"/>
        <w:jc w:val="both"/>
        <w:rPr>
          <w:rFonts w:ascii="Times New Roman" w:eastAsia="Times New Roman" w:hAnsi="Times New Roman" w:cs="Times New Roman"/>
          <w:sz w:val="24"/>
          <w:szCs w:val="24"/>
        </w:rPr>
      </w:pPr>
    </w:p>
    <w:p w14:paraId="0F6DC48E" w14:textId="045537A3" w:rsidR="00DD4E08" w:rsidRDefault="00DD4E08" w:rsidP="00DD4E08">
      <w:pPr>
        <w:spacing w:after="0"/>
        <w:ind w:left="1440"/>
        <w:jc w:val="both"/>
        <w:rPr>
          <w:ins w:id="154" w:author="Coleman, Tera" w:date="2025-08-14T14:47:00Z" w16du:dateUtc="2025-08-14T18:47:00Z"/>
          <w:rFonts w:ascii="Times New Roman" w:eastAsia="Times New Roman" w:hAnsi="Times New Roman" w:cs="Times New Roman"/>
          <w:b/>
          <w:bCs/>
          <w:sz w:val="24"/>
          <w:szCs w:val="24"/>
        </w:rPr>
      </w:pPr>
      <w:r w:rsidRPr="00DD4E08">
        <w:rPr>
          <w:rFonts w:ascii="Times New Roman" w:eastAsia="Times New Roman" w:hAnsi="Times New Roman" w:cs="Times New Roman"/>
          <w:b/>
          <w:bCs/>
          <w:sz w:val="24"/>
          <w:szCs w:val="24"/>
        </w:rPr>
        <w:t>2.6.7.2 In the Event of a Conflict of Interest</w:t>
      </w:r>
    </w:p>
    <w:p w14:paraId="19097F01" w14:textId="77777777" w:rsidR="00F63709" w:rsidRPr="00DD4E08" w:rsidRDefault="00F63709" w:rsidP="00DD4E08">
      <w:pPr>
        <w:spacing w:after="0"/>
        <w:ind w:left="1440"/>
        <w:jc w:val="both"/>
        <w:rPr>
          <w:rFonts w:ascii="Times New Roman" w:eastAsia="Times New Roman" w:hAnsi="Times New Roman" w:cs="Times New Roman"/>
          <w:b/>
          <w:bCs/>
          <w:sz w:val="24"/>
          <w:szCs w:val="24"/>
        </w:rPr>
      </w:pPr>
    </w:p>
    <w:p w14:paraId="000000DF" w14:textId="299B5FC0" w:rsidR="00583E1D" w:rsidRDefault="00DD4E0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D61B1">
        <w:rPr>
          <w:rFonts w:ascii="Times New Roman" w:eastAsia="Times New Roman" w:hAnsi="Times New Roman" w:cs="Times New Roman"/>
          <w:sz w:val="24"/>
          <w:szCs w:val="24"/>
        </w:rPr>
        <w:t xml:space="preserve">f a Commissioner </w:t>
      </w:r>
      <w:ins w:id="155" w:author="Coleman, Tera" w:date="2025-08-14T14:48:00Z" w16du:dateUtc="2025-08-14T18:48:00Z">
        <w:r w:rsidR="00F63709">
          <w:rPr>
            <w:rFonts w:ascii="Times New Roman" w:eastAsia="Times New Roman" w:hAnsi="Times New Roman" w:cs="Times New Roman"/>
            <w:sz w:val="24"/>
            <w:szCs w:val="24"/>
          </w:rPr>
          <w:t>has</w:t>
        </w:r>
      </w:ins>
      <w:del w:id="156" w:author="Coleman, Tera" w:date="2025-08-14T14:48:00Z" w16du:dateUtc="2025-08-14T18:48:00Z">
        <w:r w:rsidR="002D61B1" w:rsidDel="00F63709">
          <w:rPr>
            <w:rFonts w:ascii="Times New Roman" w:eastAsia="Times New Roman" w:hAnsi="Times New Roman" w:cs="Times New Roman"/>
            <w:sz w:val="24"/>
            <w:szCs w:val="24"/>
          </w:rPr>
          <w:delText>self-identifies</w:delText>
        </w:r>
      </w:del>
      <w:r w:rsidR="002D61B1">
        <w:rPr>
          <w:rFonts w:ascii="Times New Roman" w:eastAsia="Times New Roman" w:hAnsi="Times New Roman" w:cs="Times New Roman"/>
          <w:sz w:val="24"/>
          <w:szCs w:val="24"/>
        </w:rPr>
        <w:t xml:space="preserve"> a conflict of interest, </w:t>
      </w:r>
      <w:sdt>
        <w:sdtPr>
          <w:tag w:val="goog_rdk_177"/>
          <w:id w:val="767364575"/>
        </w:sdtPr>
        <w:sdtEndPr/>
        <w:sdtContent>
          <w:r w:rsidR="002D61B1">
            <w:rPr>
              <w:rFonts w:ascii="Times New Roman" w:eastAsia="Times New Roman" w:hAnsi="Times New Roman" w:cs="Times New Roman"/>
              <w:sz w:val="24"/>
              <w:szCs w:val="24"/>
            </w:rPr>
            <w:t>they</w:t>
          </w:r>
        </w:sdtContent>
      </w:sdt>
      <w:r w:rsidR="00795862">
        <w:rPr>
          <w:rFonts w:ascii="Times New Roman" w:eastAsia="Times New Roman" w:hAnsi="Times New Roman" w:cs="Times New Roman"/>
          <w:sz w:val="24"/>
          <w:szCs w:val="24"/>
        </w:rPr>
        <w:t xml:space="preserve"> shall</w:t>
      </w:r>
      <w:r w:rsidR="002D61B1">
        <w:rPr>
          <w:rFonts w:ascii="Times New Roman" w:eastAsia="Times New Roman" w:hAnsi="Times New Roman" w:cs="Times New Roman"/>
          <w:sz w:val="24"/>
          <w:szCs w:val="24"/>
        </w:rPr>
        <w:t xml:space="preserve"> state</w:t>
      </w:r>
      <w:sdt>
        <w:sdtPr>
          <w:tag w:val="goog_rdk_179"/>
          <w:id w:val="296422754"/>
        </w:sdtPr>
        <w:sdtEndPr/>
        <w:sdtContent>
          <w:r w:rsidR="00162447">
            <w:t xml:space="preserve"> on the record</w:t>
          </w:r>
          <w:r w:rsidR="002D61B1">
            <w:rPr>
              <w:rFonts w:ascii="Times New Roman" w:eastAsia="Times New Roman" w:hAnsi="Times New Roman" w:cs="Times New Roman"/>
              <w:sz w:val="24"/>
              <w:szCs w:val="24"/>
            </w:rPr>
            <w:t xml:space="preserve"> that</w:t>
          </w:r>
        </w:sdtContent>
      </w:sdt>
      <w:r w:rsidR="002D61B1">
        <w:rPr>
          <w:rFonts w:ascii="Times New Roman" w:eastAsia="Times New Roman" w:hAnsi="Times New Roman" w:cs="Times New Roman"/>
          <w:sz w:val="24"/>
          <w:szCs w:val="24"/>
        </w:rPr>
        <w:t xml:space="preserve"> they have a conflict, leave the room, and </w:t>
      </w:r>
      <w:r w:rsidR="00795862">
        <w:rPr>
          <w:rFonts w:ascii="Times New Roman" w:eastAsia="Times New Roman" w:hAnsi="Times New Roman" w:cs="Times New Roman"/>
          <w:sz w:val="24"/>
          <w:szCs w:val="24"/>
        </w:rPr>
        <w:t xml:space="preserve">shall be </w:t>
      </w:r>
      <w:r w:rsidR="002D61B1">
        <w:rPr>
          <w:rFonts w:ascii="Times New Roman" w:eastAsia="Times New Roman" w:hAnsi="Times New Roman" w:cs="Times New Roman"/>
          <w:sz w:val="24"/>
          <w:szCs w:val="24"/>
        </w:rPr>
        <w:t xml:space="preserve">specifically </w:t>
      </w:r>
      <w:r w:rsidR="00795862">
        <w:rPr>
          <w:rFonts w:ascii="Times New Roman" w:eastAsia="Times New Roman" w:hAnsi="Times New Roman" w:cs="Times New Roman"/>
          <w:sz w:val="24"/>
          <w:szCs w:val="24"/>
        </w:rPr>
        <w:t xml:space="preserve">prohibited </w:t>
      </w:r>
      <w:r w:rsidR="002D61B1">
        <w:rPr>
          <w:rFonts w:ascii="Times New Roman" w:eastAsia="Times New Roman" w:hAnsi="Times New Roman" w:cs="Times New Roman"/>
          <w:sz w:val="24"/>
          <w:szCs w:val="24"/>
        </w:rPr>
        <w:t>from taking part in</w:t>
      </w:r>
      <w:r w:rsidR="00795862">
        <w:rPr>
          <w:rFonts w:ascii="Times New Roman" w:eastAsia="Times New Roman" w:hAnsi="Times New Roman" w:cs="Times New Roman"/>
          <w:sz w:val="24"/>
          <w:szCs w:val="24"/>
        </w:rPr>
        <w:t xml:space="preserve"> any activity related to the conflicted matter, including, but not limited to</w:t>
      </w:r>
      <w:r w:rsidR="002D61B1">
        <w:rPr>
          <w:rFonts w:ascii="Times New Roman" w:eastAsia="Times New Roman" w:hAnsi="Times New Roman" w:cs="Times New Roman"/>
          <w:sz w:val="24"/>
          <w:szCs w:val="24"/>
        </w:rPr>
        <w:t xml:space="preserve"> the following activities on the conflicted matter:</w:t>
      </w:r>
    </w:p>
    <w:p w14:paraId="000000E0" w14:textId="77777777" w:rsidR="00583E1D" w:rsidRDefault="00583E1D">
      <w:pPr>
        <w:spacing w:after="0"/>
        <w:jc w:val="both"/>
        <w:rPr>
          <w:rFonts w:ascii="Times New Roman" w:eastAsia="Times New Roman" w:hAnsi="Times New Roman" w:cs="Times New Roman"/>
          <w:sz w:val="24"/>
          <w:szCs w:val="24"/>
        </w:rPr>
      </w:pPr>
    </w:p>
    <w:p w14:paraId="000000E1" w14:textId="77777777" w:rsidR="00583E1D" w:rsidRDefault="002D61B1">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Voting;</w:t>
      </w:r>
      <w:proofErr w:type="gramEnd"/>
    </w:p>
    <w:p w14:paraId="4CB78288" w14:textId="77777777" w:rsidR="00A824DA" w:rsidRDefault="00A824DA" w:rsidP="00A824DA">
      <w:pPr>
        <w:pBdr>
          <w:top w:val="nil"/>
          <w:left w:val="nil"/>
          <w:bottom w:val="nil"/>
          <w:right w:val="nil"/>
          <w:between w:val="nil"/>
        </w:pBdr>
        <w:spacing w:after="0"/>
        <w:ind w:left="1080"/>
        <w:jc w:val="both"/>
        <w:rPr>
          <w:rFonts w:ascii="Times New Roman" w:eastAsia="Times New Roman" w:hAnsi="Times New Roman" w:cs="Times New Roman"/>
          <w:color w:val="000000"/>
          <w:sz w:val="24"/>
          <w:szCs w:val="24"/>
        </w:rPr>
      </w:pPr>
    </w:p>
    <w:p w14:paraId="000000E2" w14:textId="77777777" w:rsidR="00583E1D" w:rsidRDefault="002D61B1">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Participating in </w:t>
      </w:r>
      <w:proofErr w:type="gramStart"/>
      <w:r>
        <w:rPr>
          <w:rFonts w:ascii="Times New Roman" w:eastAsia="Times New Roman" w:hAnsi="Times New Roman" w:cs="Times New Roman"/>
          <w:color w:val="000000"/>
          <w:sz w:val="24"/>
          <w:szCs w:val="24"/>
        </w:rPr>
        <w:t>discussions;</w:t>
      </w:r>
      <w:proofErr w:type="gramEnd"/>
    </w:p>
    <w:p w14:paraId="35AE7B6F" w14:textId="77777777" w:rsidR="00A824DA" w:rsidRDefault="00A824DA" w:rsidP="00A824DA">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0000E3" w14:textId="77777777" w:rsidR="00583E1D" w:rsidRDefault="002D61B1">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Participating in </w:t>
      </w:r>
      <w:proofErr w:type="gramStart"/>
      <w:r>
        <w:rPr>
          <w:rFonts w:ascii="Times New Roman" w:eastAsia="Times New Roman" w:hAnsi="Times New Roman" w:cs="Times New Roman"/>
          <w:color w:val="000000"/>
          <w:sz w:val="24"/>
          <w:szCs w:val="24"/>
        </w:rPr>
        <w:t>deliberations;</w:t>
      </w:r>
      <w:proofErr w:type="gramEnd"/>
      <w:r>
        <w:rPr>
          <w:rFonts w:ascii="Times New Roman" w:eastAsia="Times New Roman" w:hAnsi="Times New Roman" w:cs="Times New Roman"/>
          <w:color w:val="000000"/>
          <w:sz w:val="24"/>
          <w:szCs w:val="24"/>
        </w:rPr>
        <w:t xml:space="preserve"> </w:t>
      </w:r>
    </w:p>
    <w:p w14:paraId="1B9D70AE" w14:textId="77777777" w:rsidR="00A824DA" w:rsidRDefault="00A824DA" w:rsidP="00A824DA">
      <w:pPr>
        <w:pBdr>
          <w:top w:val="nil"/>
          <w:left w:val="nil"/>
          <w:bottom w:val="nil"/>
          <w:right w:val="nil"/>
          <w:between w:val="nil"/>
        </w:pBdr>
        <w:spacing w:after="0"/>
        <w:ind w:left="1080"/>
        <w:jc w:val="both"/>
        <w:rPr>
          <w:rFonts w:ascii="Times New Roman" w:eastAsia="Times New Roman" w:hAnsi="Times New Roman" w:cs="Times New Roman"/>
          <w:color w:val="000000"/>
          <w:sz w:val="24"/>
          <w:szCs w:val="24"/>
        </w:rPr>
      </w:pPr>
    </w:p>
    <w:p w14:paraId="000000E4" w14:textId="77777777" w:rsidR="00583E1D" w:rsidRDefault="002D61B1">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Making </w:t>
      </w:r>
      <w:proofErr w:type="gramStart"/>
      <w:r>
        <w:rPr>
          <w:rFonts w:ascii="Times New Roman" w:eastAsia="Times New Roman" w:hAnsi="Times New Roman" w:cs="Times New Roman"/>
          <w:color w:val="000000"/>
          <w:sz w:val="24"/>
          <w:szCs w:val="24"/>
        </w:rPr>
        <w:t>recommendations;</w:t>
      </w:r>
      <w:proofErr w:type="gramEnd"/>
    </w:p>
    <w:p w14:paraId="6F63BA3F" w14:textId="77777777" w:rsidR="00A824DA" w:rsidRDefault="00A824DA" w:rsidP="00A824DA">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4E9F86B2" w14:textId="446169D7" w:rsidR="00795862" w:rsidRDefault="00795862">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Being present in any </w:t>
      </w:r>
      <w:proofErr w:type="spellStart"/>
      <w:ins w:id="157" w:author="Coleman, Tera" w:date="2025-08-14T14:49:00Z" w16du:dateUtc="2025-08-14T18:49:00Z">
        <w:r w:rsidR="00F63709">
          <w:rPr>
            <w:rFonts w:ascii="Times New Roman" w:eastAsia="Times New Roman" w:hAnsi="Times New Roman" w:cs="Times New Roman"/>
            <w:color w:val="000000"/>
            <w:sz w:val="24"/>
            <w:szCs w:val="24"/>
          </w:rPr>
          <w:t>session</w:t>
        </w:r>
      </w:ins>
      <w:del w:id="158" w:author="Coleman, Tera" w:date="2025-08-14T14:49:00Z" w16du:dateUtc="2025-08-14T18:49:00Z">
        <w:r w:rsidDel="00F63709">
          <w:rPr>
            <w:rFonts w:ascii="Times New Roman" w:eastAsia="Times New Roman" w:hAnsi="Times New Roman" w:cs="Times New Roman"/>
            <w:color w:val="000000"/>
            <w:sz w:val="24"/>
            <w:szCs w:val="24"/>
          </w:rPr>
          <w:delText xml:space="preserve">executive session or portion of executive </w:delText>
        </w:r>
      </w:del>
      <w:r>
        <w:rPr>
          <w:rFonts w:ascii="Times New Roman" w:eastAsia="Times New Roman" w:hAnsi="Times New Roman" w:cs="Times New Roman"/>
          <w:color w:val="000000"/>
          <w:sz w:val="24"/>
          <w:szCs w:val="24"/>
        </w:rPr>
        <w:t>during</w:t>
      </w:r>
      <w:proofErr w:type="spellEnd"/>
      <w:r>
        <w:rPr>
          <w:rFonts w:ascii="Times New Roman" w:eastAsia="Times New Roman" w:hAnsi="Times New Roman" w:cs="Times New Roman"/>
          <w:color w:val="000000"/>
          <w:sz w:val="24"/>
          <w:szCs w:val="24"/>
        </w:rPr>
        <w:t xml:space="preserve"> which the Committee or </w:t>
      </w:r>
      <w:ins w:id="159" w:author="Coleman, Tera" w:date="2025-08-14T14:49:00Z" w16du:dateUtc="2025-08-14T18:49:00Z">
        <w:r w:rsidR="00F63709">
          <w:rPr>
            <w:rFonts w:ascii="Times New Roman" w:eastAsia="Times New Roman" w:hAnsi="Times New Roman" w:cs="Times New Roman"/>
            <w:color w:val="000000"/>
            <w:sz w:val="24"/>
            <w:szCs w:val="24"/>
          </w:rPr>
          <w:t xml:space="preserve">the </w:t>
        </w:r>
      </w:ins>
      <w:r>
        <w:rPr>
          <w:rFonts w:ascii="Times New Roman" w:eastAsia="Times New Roman" w:hAnsi="Times New Roman" w:cs="Times New Roman"/>
          <w:color w:val="000000"/>
          <w:sz w:val="24"/>
          <w:szCs w:val="24"/>
        </w:rPr>
        <w:t xml:space="preserve">Commission deliberate on the conflicted </w:t>
      </w:r>
      <w:proofErr w:type="gramStart"/>
      <w:r>
        <w:rPr>
          <w:rFonts w:ascii="Times New Roman" w:eastAsia="Times New Roman" w:hAnsi="Times New Roman" w:cs="Times New Roman"/>
          <w:color w:val="000000"/>
          <w:sz w:val="24"/>
          <w:szCs w:val="24"/>
        </w:rPr>
        <w:t>matter</w:t>
      </w:r>
      <w:r w:rsidR="00162447">
        <w:rPr>
          <w:rFonts w:ascii="Times New Roman" w:eastAsia="Times New Roman" w:hAnsi="Times New Roman" w:cs="Times New Roman"/>
          <w:color w:val="000000"/>
          <w:sz w:val="24"/>
          <w:szCs w:val="24"/>
        </w:rPr>
        <w:t>;</w:t>
      </w:r>
      <w:proofErr w:type="gramEnd"/>
    </w:p>
    <w:p w14:paraId="066DE1A9" w14:textId="77777777" w:rsidR="00A824DA" w:rsidRDefault="00A824DA" w:rsidP="00A824DA">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0000E5" w14:textId="1F915E14" w:rsidR="00583E1D" w:rsidRDefault="002D61B1">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Providing advice</w:t>
      </w:r>
      <w:r w:rsidR="005872E5">
        <w:rPr>
          <w:rFonts w:ascii="Times New Roman" w:eastAsia="Times New Roman" w:hAnsi="Times New Roman" w:cs="Times New Roman"/>
          <w:color w:val="000000"/>
          <w:sz w:val="24"/>
          <w:szCs w:val="24"/>
        </w:rPr>
        <w:t xml:space="preserve"> to other Commissioners or </w:t>
      </w:r>
      <w:proofErr w:type="gramStart"/>
      <w:r w:rsidR="005872E5">
        <w:rPr>
          <w:rFonts w:ascii="Times New Roman" w:eastAsia="Times New Roman" w:hAnsi="Times New Roman" w:cs="Times New Roman"/>
          <w:color w:val="000000"/>
          <w:sz w:val="24"/>
          <w:szCs w:val="24"/>
        </w:rPr>
        <w:t>staff</w:t>
      </w:r>
      <w:r>
        <w:rPr>
          <w:rFonts w:ascii="Times New Roman" w:eastAsia="Times New Roman" w:hAnsi="Times New Roman" w:cs="Times New Roman"/>
          <w:color w:val="000000"/>
          <w:sz w:val="24"/>
          <w:szCs w:val="24"/>
        </w:rPr>
        <w:t>;</w:t>
      </w:r>
      <w:proofErr w:type="gramEnd"/>
    </w:p>
    <w:p w14:paraId="02645C1B" w14:textId="77777777" w:rsidR="00A824DA" w:rsidRDefault="00A824DA" w:rsidP="00A824DA">
      <w:pPr>
        <w:pBdr>
          <w:top w:val="nil"/>
          <w:left w:val="nil"/>
          <w:bottom w:val="nil"/>
          <w:right w:val="nil"/>
          <w:between w:val="nil"/>
        </w:pBdr>
        <w:spacing w:after="0"/>
        <w:ind w:left="1080"/>
        <w:jc w:val="both"/>
        <w:rPr>
          <w:rFonts w:ascii="Times New Roman" w:eastAsia="Times New Roman" w:hAnsi="Times New Roman" w:cs="Times New Roman"/>
          <w:color w:val="000000"/>
          <w:sz w:val="24"/>
          <w:szCs w:val="24"/>
        </w:rPr>
      </w:pPr>
    </w:p>
    <w:p w14:paraId="000000E6" w14:textId="24AFF16E" w:rsidR="00583E1D" w:rsidRDefault="002D61B1">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Formally or informally lobbying; or</w:t>
      </w:r>
    </w:p>
    <w:p w14:paraId="4FC23852" w14:textId="77777777" w:rsidR="00A824DA" w:rsidRDefault="00A824DA" w:rsidP="00A824DA">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0000E7" w14:textId="22759138" w:rsidR="00583E1D" w:rsidRDefault="002D61B1">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Taking any other action on the </w:t>
      </w:r>
      <w:ins w:id="160" w:author="Coleman, Tera" w:date="2025-08-14T14:50:00Z" w16du:dateUtc="2025-08-14T18:50:00Z">
        <w:r w:rsidR="00F63709">
          <w:rPr>
            <w:rFonts w:ascii="Times New Roman" w:eastAsia="Times New Roman" w:hAnsi="Times New Roman" w:cs="Times New Roman"/>
            <w:color w:val="000000"/>
            <w:sz w:val="24"/>
            <w:szCs w:val="24"/>
          </w:rPr>
          <w:t xml:space="preserve">conflicted </w:t>
        </w:r>
      </w:ins>
      <w:r>
        <w:rPr>
          <w:rFonts w:ascii="Times New Roman" w:eastAsia="Times New Roman" w:hAnsi="Times New Roman" w:cs="Times New Roman"/>
          <w:color w:val="000000"/>
          <w:sz w:val="24"/>
          <w:szCs w:val="24"/>
        </w:rPr>
        <w:t xml:space="preserve">matter. </w:t>
      </w:r>
    </w:p>
    <w:p w14:paraId="793137CE" w14:textId="6BF38DE9" w:rsidR="00DD4E08" w:rsidRDefault="00DD4E08" w:rsidP="00DD4E08">
      <w:pPr>
        <w:spacing w:after="0"/>
        <w:jc w:val="both"/>
        <w:rPr>
          <w:rFonts w:ascii="Times New Roman" w:eastAsia="Times New Roman" w:hAnsi="Times New Roman" w:cs="Times New Roman"/>
          <w:sz w:val="24"/>
          <w:szCs w:val="24"/>
        </w:rPr>
      </w:pPr>
    </w:p>
    <w:p w14:paraId="59EF4CD2" w14:textId="67074E6E" w:rsidR="00DD4E08" w:rsidRPr="005241D7" w:rsidRDefault="00DD4E08" w:rsidP="00DD4E08">
      <w:pPr>
        <w:spacing w:after="0"/>
        <w:ind w:left="1440"/>
        <w:jc w:val="both"/>
        <w:rPr>
          <w:rFonts w:ascii="Times New Roman" w:eastAsia="Times New Roman" w:hAnsi="Times New Roman" w:cs="Times New Roman"/>
          <w:b/>
          <w:bCs/>
          <w:sz w:val="24"/>
          <w:szCs w:val="24"/>
        </w:rPr>
      </w:pPr>
      <w:r w:rsidRPr="005241D7">
        <w:rPr>
          <w:rFonts w:ascii="Times New Roman" w:eastAsia="Times New Roman" w:hAnsi="Times New Roman" w:cs="Times New Roman"/>
          <w:b/>
          <w:bCs/>
          <w:sz w:val="24"/>
          <w:szCs w:val="24"/>
        </w:rPr>
        <w:t xml:space="preserve">2.6.7.3 Prohibition on </w:t>
      </w:r>
      <w:r w:rsidR="005241D7" w:rsidRPr="005241D7">
        <w:rPr>
          <w:rFonts w:ascii="Times New Roman" w:eastAsia="Times New Roman" w:hAnsi="Times New Roman" w:cs="Times New Roman"/>
          <w:b/>
          <w:bCs/>
          <w:sz w:val="24"/>
          <w:szCs w:val="24"/>
        </w:rPr>
        <w:t>Discussion</w:t>
      </w:r>
    </w:p>
    <w:p w14:paraId="2A1171DF" w14:textId="77777777" w:rsidR="00DD4E08" w:rsidRDefault="00DD4E08" w:rsidP="00DD4E08">
      <w:pPr>
        <w:spacing w:after="0"/>
        <w:ind w:left="1440"/>
        <w:jc w:val="both"/>
        <w:rPr>
          <w:rFonts w:ascii="Times New Roman" w:eastAsia="Times New Roman" w:hAnsi="Times New Roman" w:cs="Times New Roman"/>
          <w:sz w:val="24"/>
          <w:szCs w:val="24"/>
        </w:rPr>
      </w:pPr>
    </w:p>
    <w:p w14:paraId="000000E9" w14:textId="5683AAAE" w:rsidR="00583E1D" w:rsidRDefault="002D61B1">
      <w:pPr>
        <w:spacing w:after="0"/>
        <w:jc w:val="both"/>
        <w:rPr>
          <w:rFonts w:ascii="Times New Roman" w:eastAsia="Times New Roman" w:hAnsi="Times New Roman" w:cs="Times New Roman"/>
          <w:sz w:val="24"/>
          <w:szCs w:val="24"/>
        </w:rPr>
      </w:pPr>
      <w:del w:id="161" w:author="Coleman, Tera" w:date="2025-08-14T14:51:00Z" w16du:dateUtc="2025-08-14T18:51:00Z">
        <w:r w:rsidDel="007F03A3">
          <w:rPr>
            <w:rFonts w:ascii="Times New Roman" w:eastAsia="Times New Roman" w:hAnsi="Times New Roman" w:cs="Times New Roman"/>
            <w:sz w:val="24"/>
            <w:szCs w:val="24"/>
          </w:rPr>
          <w:delText xml:space="preserve">Further, </w:delText>
        </w:r>
      </w:del>
      <w:r>
        <w:rPr>
          <w:rFonts w:ascii="Times New Roman" w:eastAsia="Times New Roman" w:hAnsi="Times New Roman" w:cs="Times New Roman"/>
          <w:sz w:val="24"/>
          <w:szCs w:val="24"/>
        </w:rPr>
        <w:t xml:space="preserve">Commissioners </w:t>
      </w:r>
      <w:r w:rsidR="00B846A9">
        <w:rPr>
          <w:rFonts w:ascii="Times New Roman" w:eastAsia="Times New Roman" w:hAnsi="Times New Roman" w:cs="Times New Roman"/>
          <w:sz w:val="24"/>
          <w:szCs w:val="24"/>
        </w:rPr>
        <w:t>shall</w:t>
      </w:r>
      <w:r>
        <w:rPr>
          <w:rFonts w:ascii="Times New Roman" w:eastAsia="Times New Roman" w:hAnsi="Times New Roman" w:cs="Times New Roman"/>
          <w:sz w:val="24"/>
          <w:szCs w:val="24"/>
        </w:rPr>
        <w:t xml:space="preserve"> refrain from discussing </w:t>
      </w:r>
      <w:r w:rsidR="005241D7">
        <w:rPr>
          <w:rFonts w:ascii="Times New Roman" w:eastAsia="Times New Roman" w:hAnsi="Times New Roman" w:cs="Times New Roman"/>
          <w:sz w:val="24"/>
          <w:szCs w:val="24"/>
        </w:rPr>
        <w:t>any pending case outside of the evidentiary hearing</w:t>
      </w:r>
      <w:r>
        <w:rPr>
          <w:rFonts w:ascii="Times New Roman" w:eastAsia="Times New Roman" w:hAnsi="Times New Roman" w:cs="Times New Roman"/>
          <w:sz w:val="24"/>
          <w:szCs w:val="24"/>
        </w:rPr>
        <w:t xml:space="preserve">, including: </w:t>
      </w:r>
    </w:p>
    <w:p w14:paraId="000000EA" w14:textId="77777777" w:rsidR="00583E1D" w:rsidRDefault="00583E1D">
      <w:pPr>
        <w:spacing w:after="0"/>
        <w:jc w:val="both"/>
        <w:rPr>
          <w:rFonts w:ascii="Times New Roman" w:eastAsia="Times New Roman" w:hAnsi="Times New Roman" w:cs="Times New Roman"/>
          <w:sz w:val="24"/>
          <w:szCs w:val="24"/>
        </w:rPr>
      </w:pPr>
    </w:p>
    <w:p w14:paraId="000000ED" w14:textId="07ED2598" w:rsidR="00583E1D" w:rsidRDefault="002D61B1" w:rsidP="00E907BA">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Discussing the merits of a case’s subject matter with the case’s complainant, the public, the media, officer(s) at issue, fellow Commissioners and administrative Commission staff, or CPRB/OPS and DPS board members and administrative staff</w:t>
      </w:r>
      <w:r w:rsidR="005B346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 Commissioner’s response on the matter, if prompted, must be limited to explaining this policy to that individual. </w:t>
      </w:r>
    </w:p>
    <w:p w14:paraId="000000EE" w14:textId="77777777" w:rsidR="00583E1D" w:rsidRDefault="00583E1D">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14:paraId="000000EF" w14:textId="072D3CA8" w:rsidR="00583E1D" w:rsidRDefault="002D61B1">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Discussing the merits of a case’s subject matter in a </w:t>
      </w:r>
      <w:ins w:id="162" w:author="Coleman, Tera" w:date="2025-08-14T14:52:00Z" w16du:dateUtc="2025-08-14T18:52:00Z">
        <w:r w:rsidR="00E711BC">
          <w:rPr>
            <w:rFonts w:ascii="Times New Roman" w:eastAsia="Times New Roman" w:hAnsi="Times New Roman" w:cs="Times New Roman"/>
            <w:color w:val="000000"/>
            <w:sz w:val="24"/>
            <w:szCs w:val="24"/>
          </w:rPr>
          <w:t>c</w:t>
        </w:r>
      </w:ins>
      <w:del w:id="163" w:author="Coleman, Tera" w:date="2025-08-14T14:51:00Z" w16du:dateUtc="2025-08-14T18:51:00Z">
        <w:r w:rsidDel="00E711BC">
          <w:rPr>
            <w:rFonts w:ascii="Times New Roman" w:eastAsia="Times New Roman" w:hAnsi="Times New Roman" w:cs="Times New Roman"/>
            <w:color w:val="000000"/>
            <w:sz w:val="24"/>
            <w:szCs w:val="24"/>
          </w:rPr>
          <w:delText>C</w:delText>
        </w:r>
      </w:del>
      <w:r>
        <w:rPr>
          <w:rFonts w:ascii="Times New Roman" w:eastAsia="Times New Roman" w:hAnsi="Times New Roman" w:cs="Times New Roman"/>
          <w:color w:val="000000"/>
          <w:sz w:val="24"/>
          <w:szCs w:val="24"/>
        </w:rPr>
        <w:t xml:space="preserve">ommittee report </w:t>
      </w:r>
      <w:ins w:id="164" w:author="Coleman, Tera" w:date="2025-08-14T14:53:00Z" w16du:dateUtc="2025-08-14T18:53:00Z">
        <w:r w:rsidR="00E711BC">
          <w:rPr>
            <w:rFonts w:ascii="Times New Roman" w:eastAsia="Times New Roman" w:hAnsi="Times New Roman" w:cs="Times New Roman"/>
            <w:color w:val="000000"/>
            <w:sz w:val="24"/>
            <w:szCs w:val="24"/>
          </w:rPr>
          <w:t>not within the Police Accountability Committee;</w:t>
        </w:r>
      </w:ins>
      <w:del w:id="165" w:author="Coleman, Tera" w:date="2025-08-14T14:54:00Z" w16du:dateUtc="2025-08-14T18:54:00Z">
        <w:r w:rsidDel="00E711BC">
          <w:rPr>
            <w:rFonts w:ascii="Times New Roman" w:eastAsia="Times New Roman" w:hAnsi="Times New Roman" w:cs="Times New Roman"/>
            <w:color w:val="000000"/>
            <w:sz w:val="24"/>
            <w:szCs w:val="24"/>
          </w:rPr>
          <w:delText>to the full Commission</w:delText>
        </w:r>
        <w:r w:rsidR="00FD63E6" w:rsidDel="00E711BC">
          <w:rPr>
            <w:rFonts w:ascii="Times New Roman" w:eastAsia="Times New Roman" w:hAnsi="Times New Roman" w:cs="Times New Roman"/>
            <w:color w:val="000000"/>
            <w:sz w:val="24"/>
            <w:szCs w:val="24"/>
          </w:rPr>
          <w:delText>, or any other sub-committee meeting of the Commission</w:delText>
        </w:r>
        <w:r w:rsidDel="00E711BC">
          <w:rPr>
            <w:rFonts w:ascii="Times New Roman" w:eastAsia="Times New Roman" w:hAnsi="Times New Roman" w:cs="Times New Roman"/>
            <w:color w:val="000000"/>
            <w:sz w:val="24"/>
            <w:szCs w:val="24"/>
          </w:rPr>
          <w:delText>;</w:delText>
        </w:r>
      </w:del>
    </w:p>
    <w:p w14:paraId="000000F0" w14:textId="77777777" w:rsidR="00583E1D" w:rsidRDefault="00583E1D">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000000F1" w14:textId="4708ECDB" w:rsidR="00583E1D" w:rsidRDefault="002D61B1">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Making any motions to increase, decrease, or implement discipline</w:t>
      </w:r>
      <w:r w:rsidR="00323FFE">
        <w:rPr>
          <w:rFonts w:ascii="Times New Roman" w:eastAsia="Times New Roman" w:hAnsi="Times New Roman" w:cs="Times New Roman"/>
          <w:color w:val="000000"/>
          <w:sz w:val="24"/>
          <w:szCs w:val="24"/>
        </w:rPr>
        <w:t xml:space="preserve"> outside the scope of an Evidentiary Hearing</w:t>
      </w:r>
      <w:r>
        <w:rPr>
          <w:rFonts w:ascii="Times New Roman" w:eastAsia="Times New Roman" w:hAnsi="Times New Roman" w:cs="Times New Roman"/>
          <w:color w:val="000000"/>
          <w:sz w:val="24"/>
          <w:szCs w:val="24"/>
        </w:rPr>
        <w:t xml:space="preserve">. </w:t>
      </w:r>
    </w:p>
    <w:p w14:paraId="5F272655" w14:textId="4B48030D" w:rsidR="00323FFE" w:rsidRDefault="00323FFE">
      <w:pPr>
        <w:spacing w:after="0"/>
        <w:jc w:val="both"/>
        <w:rPr>
          <w:rFonts w:ascii="Times New Roman" w:eastAsia="Times New Roman" w:hAnsi="Times New Roman" w:cs="Times New Roman"/>
          <w:sz w:val="24"/>
          <w:szCs w:val="24"/>
        </w:rPr>
      </w:pPr>
    </w:p>
    <w:p w14:paraId="24A9D5B4" w14:textId="1E58D131" w:rsidR="00323FFE" w:rsidRDefault="00323FFE" w:rsidP="005241D7">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r w:rsidR="00F415E5">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xml:space="preserve"> </w:t>
      </w:r>
      <w:r w:rsidR="005B11B5">
        <w:rPr>
          <w:rFonts w:ascii="Times New Roman" w:eastAsia="Times New Roman" w:hAnsi="Times New Roman" w:cs="Times New Roman"/>
          <w:b/>
          <w:sz w:val="24"/>
          <w:szCs w:val="24"/>
        </w:rPr>
        <w:t>Additional</w:t>
      </w:r>
      <w:r>
        <w:rPr>
          <w:rFonts w:ascii="Times New Roman" w:eastAsia="Times New Roman" w:hAnsi="Times New Roman" w:cs="Times New Roman"/>
          <w:b/>
          <w:sz w:val="24"/>
          <w:szCs w:val="24"/>
        </w:rPr>
        <w:t xml:space="preserve"> Provisions</w:t>
      </w:r>
    </w:p>
    <w:p w14:paraId="2FEB72FD" w14:textId="77777777" w:rsidR="00323FFE" w:rsidRPr="00BE0895" w:rsidRDefault="00323FFE">
      <w:pPr>
        <w:spacing w:after="0"/>
        <w:jc w:val="both"/>
        <w:rPr>
          <w:rFonts w:ascii="Times New Roman" w:eastAsia="Times New Roman" w:hAnsi="Times New Roman" w:cs="Times New Roman"/>
          <w:b/>
          <w:sz w:val="24"/>
          <w:szCs w:val="24"/>
        </w:rPr>
      </w:pPr>
    </w:p>
    <w:p w14:paraId="28E90E63" w14:textId="5DA9598C" w:rsidR="00323FFE" w:rsidRDefault="00323FFE" w:rsidP="00BE0895">
      <w:pPr>
        <w:pStyle w:val="ListParagraph"/>
        <w:numPr>
          <w:ilvl w:val="0"/>
          <w:numId w:val="21"/>
        </w:numPr>
        <w:spacing w:after="0"/>
        <w:jc w:val="both"/>
        <w:rPr>
          <w:rFonts w:ascii="Times New Roman" w:eastAsia="Times New Roman" w:hAnsi="Times New Roman" w:cs="Times New Roman"/>
          <w:sz w:val="24"/>
          <w:szCs w:val="24"/>
        </w:rPr>
      </w:pPr>
      <w:r w:rsidRPr="00BE0895">
        <w:rPr>
          <w:rFonts w:ascii="Times New Roman" w:eastAsia="Times New Roman" w:hAnsi="Times New Roman" w:cs="Times New Roman"/>
          <w:sz w:val="24"/>
          <w:szCs w:val="24"/>
        </w:rPr>
        <w:t xml:space="preserve">At all times the Commissioners and staff of the Commission must act in accordance with all relevant state and local laws, including but not limited to the Ohio Ethics Law and Ohio Sunshine Laws. No provision of this manual is intended to contradict or supersede any federal, state, or local law. Violations of this policy or applicable law may result in sanctions, including a prosecutorial </w:t>
      </w:r>
      <w:proofErr w:type="gramStart"/>
      <w:r w:rsidRPr="00BE0895">
        <w:rPr>
          <w:rFonts w:ascii="Times New Roman" w:eastAsia="Times New Roman" w:hAnsi="Times New Roman" w:cs="Times New Roman"/>
          <w:sz w:val="24"/>
          <w:szCs w:val="24"/>
        </w:rPr>
        <w:t>referral</w:t>
      </w:r>
      <w:r>
        <w:rPr>
          <w:rFonts w:ascii="Times New Roman" w:eastAsia="Times New Roman" w:hAnsi="Times New Roman" w:cs="Times New Roman"/>
          <w:sz w:val="24"/>
          <w:szCs w:val="24"/>
        </w:rPr>
        <w:t>;</w:t>
      </w:r>
      <w:proofErr w:type="gramEnd"/>
    </w:p>
    <w:p w14:paraId="0C5ABA01" w14:textId="77777777" w:rsidR="0023239B" w:rsidRDefault="0023239B" w:rsidP="0023239B">
      <w:pPr>
        <w:pStyle w:val="ListParagraph"/>
        <w:spacing w:after="0"/>
        <w:jc w:val="both"/>
        <w:rPr>
          <w:rFonts w:ascii="Times New Roman" w:eastAsia="Times New Roman" w:hAnsi="Times New Roman" w:cs="Times New Roman"/>
          <w:sz w:val="24"/>
          <w:szCs w:val="24"/>
        </w:rPr>
      </w:pPr>
    </w:p>
    <w:p w14:paraId="44DD2C2C" w14:textId="7C62D01E" w:rsidR="00323FFE" w:rsidRDefault="00323FFE" w:rsidP="00BE0895">
      <w:pPr>
        <w:pStyle w:val="ListParagraph"/>
        <w:numPr>
          <w:ilvl w:val="0"/>
          <w:numId w:val="21"/>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w:t>
      </w:r>
      <w:ins w:id="166" w:author="Coleman, Tera" w:date="2025-08-14T14:55:00Z" w16du:dateUtc="2025-08-14T18:55:00Z">
        <w:r w:rsidR="00921060">
          <w:rPr>
            <w:rFonts w:ascii="Times New Roman" w:eastAsia="Times New Roman" w:hAnsi="Times New Roman" w:cs="Times New Roman"/>
            <w:sz w:val="24"/>
            <w:szCs w:val="24"/>
          </w:rPr>
          <w:t>c</w:t>
        </w:r>
      </w:ins>
      <w:del w:id="167" w:author="Coleman, Tera" w:date="2025-08-14T14:55:00Z" w16du:dateUtc="2025-08-14T18:55:00Z">
        <w:r w:rsidR="0022661F" w:rsidDel="00921060">
          <w:rPr>
            <w:rFonts w:ascii="Times New Roman" w:eastAsia="Times New Roman" w:hAnsi="Times New Roman" w:cs="Times New Roman"/>
            <w:sz w:val="24"/>
            <w:szCs w:val="24"/>
          </w:rPr>
          <w:delText>C</w:delText>
        </w:r>
      </w:del>
      <w:r w:rsidR="0022661F">
        <w:rPr>
          <w:rFonts w:ascii="Times New Roman" w:eastAsia="Times New Roman" w:hAnsi="Times New Roman" w:cs="Times New Roman"/>
          <w:sz w:val="24"/>
          <w:szCs w:val="24"/>
        </w:rPr>
        <w:t>ommission notices may be in the form of an e-mail</w:t>
      </w:r>
      <w:r w:rsidR="00B846A9">
        <w:rPr>
          <w:rFonts w:ascii="Times New Roman" w:eastAsia="Times New Roman" w:hAnsi="Times New Roman" w:cs="Times New Roman"/>
          <w:sz w:val="24"/>
          <w:szCs w:val="24"/>
        </w:rPr>
        <w:t xml:space="preserve">, except as expressly noted </w:t>
      </w:r>
      <w:proofErr w:type="gramStart"/>
      <w:r w:rsidR="00B846A9">
        <w:rPr>
          <w:rFonts w:ascii="Times New Roman" w:eastAsia="Times New Roman" w:hAnsi="Times New Roman" w:cs="Times New Roman"/>
          <w:sz w:val="24"/>
          <w:szCs w:val="24"/>
        </w:rPr>
        <w:t>herein</w:t>
      </w:r>
      <w:r w:rsidR="0022661F">
        <w:rPr>
          <w:rFonts w:ascii="Times New Roman" w:eastAsia="Times New Roman" w:hAnsi="Times New Roman" w:cs="Times New Roman"/>
          <w:sz w:val="24"/>
          <w:szCs w:val="24"/>
        </w:rPr>
        <w:t>;</w:t>
      </w:r>
      <w:proofErr w:type="gramEnd"/>
    </w:p>
    <w:p w14:paraId="4E7BC7AB" w14:textId="77777777" w:rsidR="0023239B" w:rsidRPr="0023239B" w:rsidRDefault="0023239B" w:rsidP="0023239B">
      <w:pPr>
        <w:spacing w:after="0"/>
        <w:jc w:val="both"/>
        <w:rPr>
          <w:rFonts w:ascii="Times New Roman" w:eastAsia="Times New Roman" w:hAnsi="Times New Roman" w:cs="Times New Roman"/>
          <w:sz w:val="24"/>
          <w:szCs w:val="24"/>
        </w:rPr>
      </w:pPr>
    </w:p>
    <w:p w14:paraId="0000028D" w14:textId="16798720" w:rsidR="00583E1D" w:rsidRPr="000E7A0C" w:rsidRDefault="0022661F" w:rsidP="007A0B68">
      <w:pPr>
        <w:pStyle w:val="ListParagraph"/>
        <w:numPr>
          <w:ilvl w:val="0"/>
          <w:numId w:val="21"/>
        </w:numPr>
        <w:shd w:val="clear" w:color="auto" w:fill="FFFFFF"/>
        <w:spacing w:after="0"/>
        <w:jc w:val="both"/>
        <w:rPr>
          <w:rFonts w:ascii="Times New Roman" w:eastAsia="Times New Roman" w:hAnsi="Times New Roman" w:cs="Times New Roman"/>
          <w:sz w:val="24"/>
          <w:szCs w:val="24"/>
        </w:rPr>
      </w:pPr>
      <w:r w:rsidRPr="000E7A0C">
        <w:rPr>
          <w:rFonts w:ascii="Times New Roman" w:eastAsia="Times New Roman" w:hAnsi="Times New Roman" w:cs="Times New Roman"/>
          <w:sz w:val="24"/>
          <w:szCs w:val="24"/>
        </w:rPr>
        <w:t xml:space="preserve">All Appendixes to this policy should be considered templates and may be amended before transmitting to better fit the exact circumstances of </w:t>
      </w:r>
      <w:r w:rsidR="005B11B5" w:rsidRPr="000E7A0C">
        <w:rPr>
          <w:rFonts w:ascii="Times New Roman" w:eastAsia="Times New Roman" w:hAnsi="Times New Roman" w:cs="Times New Roman"/>
          <w:sz w:val="24"/>
          <w:szCs w:val="24"/>
        </w:rPr>
        <w:t>a</w:t>
      </w:r>
      <w:r w:rsidRPr="000E7A0C">
        <w:rPr>
          <w:rFonts w:ascii="Times New Roman" w:eastAsia="Times New Roman" w:hAnsi="Times New Roman" w:cs="Times New Roman"/>
          <w:sz w:val="24"/>
          <w:szCs w:val="24"/>
        </w:rPr>
        <w:t xml:space="preserve"> matter</w:t>
      </w:r>
      <w:r w:rsidR="0065094E">
        <w:rPr>
          <w:rFonts w:ascii="Times New Roman" w:eastAsia="Times New Roman" w:hAnsi="Times New Roman" w:cs="Times New Roman"/>
          <w:sz w:val="24"/>
          <w:szCs w:val="24"/>
        </w:rPr>
        <w:t>.</w:t>
      </w:r>
      <w:r w:rsidR="002D61B1" w:rsidRPr="000E7A0C">
        <w:rPr>
          <w:rFonts w:ascii="Times New Roman" w:eastAsia="Times New Roman" w:hAnsi="Times New Roman" w:cs="Times New Roman"/>
          <w:sz w:val="24"/>
          <w:szCs w:val="24"/>
        </w:rPr>
        <w:t xml:space="preserve"> </w:t>
      </w:r>
    </w:p>
    <w:sectPr w:rsidR="00583E1D" w:rsidRPr="000E7A0C" w:rsidSect="0089331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41222" w14:textId="77777777" w:rsidR="00C46167" w:rsidRDefault="00C46167">
      <w:pPr>
        <w:spacing w:after="0" w:line="240" w:lineRule="auto"/>
      </w:pPr>
      <w:r>
        <w:separator/>
      </w:r>
    </w:p>
  </w:endnote>
  <w:endnote w:type="continuationSeparator" w:id="0">
    <w:p w14:paraId="451425E6" w14:textId="77777777" w:rsidR="00C46167" w:rsidRDefault="00C46167">
      <w:pPr>
        <w:spacing w:after="0" w:line="240" w:lineRule="auto"/>
      </w:pPr>
      <w:r>
        <w:continuationSeparator/>
      </w:r>
    </w:p>
  </w:endnote>
  <w:endnote w:type="continuationNotice" w:id="1">
    <w:p w14:paraId="365526CF" w14:textId="77777777" w:rsidR="00C46167" w:rsidRDefault="00C461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1" w14:textId="77777777" w:rsidR="001703B7" w:rsidRDefault="001703B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613276"/>
      <w:docPartObj>
        <w:docPartGallery w:val="Page Numbers (Bottom of Page)"/>
        <w:docPartUnique/>
      </w:docPartObj>
    </w:sdtPr>
    <w:sdtEndPr>
      <w:rPr>
        <w:noProof/>
      </w:rPr>
    </w:sdtEndPr>
    <w:sdtContent>
      <w:p w14:paraId="1C427D6D" w14:textId="2EB48067" w:rsidR="00D33D76" w:rsidRDefault="00D33D76" w:rsidP="00D33D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2" w14:textId="77777777" w:rsidR="001703B7" w:rsidRDefault="001703B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BECAA" w14:textId="77777777" w:rsidR="00C46167" w:rsidRDefault="00C46167">
      <w:pPr>
        <w:spacing w:after="0" w:line="240" w:lineRule="auto"/>
      </w:pPr>
      <w:r>
        <w:separator/>
      </w:r>
    </w:p>
  </w:footnote>
  <w:footnote w:type="continuationSeparator" w:id="0">
    <w:p w14:paraId="22824F57" w14:textId="77777777" w:rsidR="00C46167" w:rsidRDefault="00C46167">
      <w:pPr>
        <w:spacing w:after="0" w:line="240" w:lineRule="auto"/>
      </w:pPr>
      <w:r>
        <w:continuationSeparator/>
      </w:r>
    </w:p>
  </w:footnote>
  <w:footnote w:type="continuationNotice" w:id="1">
    <w:p w14:paraId="0303A857" w14:textId="77777777" w:rsidR="00C46167" w:rsidRDefault="00C461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F" w14:textId="77777777" w:rsidR="001703B7" w:rsidRDefault="001703B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E" w14:textId="37B78067" w:rsidR="001703B7" w:rsidRDefault="00C46167" w:rsidP="00D33D76">
    <w:pPr>
      <w:pBdr>
        <w:top w:val="nil"/>
        <w:left w:val="nil"/>
        <w:bottom w:val="nil"/>
        <w:right w:val="nil"/>
        <w:between w:val="nil"/>
      </w:pBdr>
      <w:tabs>
        <w:tab w:val="center" w:pos="4680"/>
        <w:tab w:val="right" w:pos="9360"/>
      </w:tabs>
      <w:spacing w:after="0" w:line="240" w:lineRule="auto"/>
      <w:jc w:val="center"/>
      <w:rPr>
        <w:color w:val="000000"/>
      </w:rPr>
    </w:pPr>
    <w:r w:rsidRPr="00D33D76">
      <w:rPr>
        <w:rFonts w:ascii="Times New Roman" w:hAnsi="Times New Roman" w:cs="Times New Roman"/>
        <w:sz w:val="24"/>
        <w:szCs w:val="24"/>
        <w:u w:val="single"/>
      </w:rPr>
      <w:pict w14:anchorId="013CDD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left:0;text-align:left;margin-left:27.75pt;margin-top:218.25pt;width:412.4pt;height:247.45pt;rotation:315;z-index:-251658752;visibility:visible;mso-wrap-edited:f;mso-width-percent:0;mso-height-percent:0;mso-position-horizontal:absolute;mso-position-horizontal-relative:margin;mso-position-vertical:absolute;mso-position-vertical-relative:margin;mso-width-percent:0;mso-height-percent:0" fillcolor="silver" stroked="f">
          <v:fill opacity=".5"/>
          <v:textpath style="font-family:&quot;&amp;quot&quot;;font-size:1pt" string="DRAFT"/>
          <w10:wrap anchorx="margin" anchory="margin"/>
        </v:shape>
      </w:pict>
    </w:r>
    <w:r w:rsidR="00D33D76" w:rsidRPr="00D33D76">
      <w:rPr>
        <w:rFonts w:ascii="Times New Roman" w:hAnsi="Times New Roman" w:cs="Times New Roman"/>
        <w:color w:val="000000"/>
        <w:sz w:val="24"/>
        <w:szCs w:val="24"/>
        <w:u w:val="single"/>
      </w:rPr>
      <w:t>Draft for Rules Committee Meeting on August 14, 202</w:t>
    </w:r>
    <w:r w:rsidR="00D33D76">
      <w:rPr>
        <w:rFonts w:ascii="Times New Roman" w:hAnsi="Times New Roman" w:cs="Times New Roman"/>
        <w:color w:val="000000"/>
        <w:sz w:val="24"/>
        <w:szCs w:val="24"/>
        <w:u w:val="single"/>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0" w14:textId="77777777" w:rsidR="001703B7" w:rsidRDefault="001703B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8BC"/>
    <w:multiLevelType w:val="hybridMultilevel"/>
    <w:tmpl w:val="4192085C"/>
    <w:lvl w:ilvl="0" w:tplc="25C0B00A">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B424D"/>
    <w:multiLevelType w:val="hybridMultilevel"/>
    <w:tmpl w:val="CF326E56"/>
    <w:lvl w:ilvl="0" w:tplc="EF02B3A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80DF2"/>
    <w:multiLevelType w:val="multilevel"/>
    <w:tmpl w:val="12080E8A"/>
    <w:lvl w:ilvl="0">
      <w:start w:val="1"/>
      <w:numFmt w:val="decimal"/>
      <w:lvlRestart w:val="0"/>
      <w:lvlText w:val="%1."/>
      <w:lvlJc w:val="left"/>
      <w:pPr>
        <w:ind w:left="720" w:hanging="360"/>
      </w:pPr>
    </w:lvl>
    <w:lvl w:ilvl="1">
      <w:start w:val="6"/>
      <w:numFmt w:val="decimal"/>
      <w:isLgl/>
      <w:lvlText w:val="%1.%2"/>
      <w:lvlJc w:val="left"/>
      <w:pPr>
        <w:ind w:left="1200" w:hanging="660"/>
      </w:pPr>
      <w:rPr>
        <w:rFonts w:hint="default"/>
      </w:rPr>
    </w:lvl>
    <w:lvl w:ilvl="2">
      <w:start w:val="1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0D3C6EEF"/>
    <w:multiLevelType w:val="multilevel"/>
    <w:tmpl w:val="353A82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9F3327"/>
    <w:multiLevelType w:val="hybridMultilevel"/>
    <w:tmpl w:val="12C211C2"/>
    <w:lvl w:ilvl="0" w:tplc="EF02B3A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711A7"/>
    <w:multiLevelType w:val="hybridMultilevel"/>
    <w:tmpl w:val="AD589746"/>
    <w:lvl w:ilvl="0" w:tplc="CDC20120">
      <w:start w:val="600"/>
      <w:numFmt w:val="decimal"/>
      <w:lvlText w:val="%1."/>
      <w:lvlJc w:val="left"/>
      <w:pPr>
        <w:ind w:left="840" w:hanging="720"/>
      </w:pPr>
      <w:rPr>
        <w:rFonts w:hint="default"/>
        <w:w w:val="100"/>
        <w:sz w:val="24"/>
        <w:szCs w:val="24"/>
      </w:rPr>
    </w:lvl>
    <w:lvl w:ilvl="1" w:tplc="3E1891EA">
      <w:start w:val="1"/>
      <w:numFmt w:val="decimal"/>
      <w:lvlText w:val="%2)"/>
      <w:lvlJc w:val="left"/>
      <w:pPr>
        <w:ind w:left="1920" w:hanging="360"/>
      </w:pPr>
      <w:rPr>
        <w:rFonts w:ascii="Times New Roman" w:eastAsia="Times New Roman" w:hAnsi="Times New Roman" w:cs="Times New Roman" w:hint="default"/>
        <w:b w:val="0"/>
        <w:bCs w:val="0"/>
        <w:i w:val="0"/>
        <w:iCs w:val="0"/>
        <w:w w:val="100"/>
        <w:sz w:val="24"/>
        <w:szCs w:val="24"/>
      </w:rPr>
    </w:lvl>
    <w:lvl w:ilvl="2" w:tplc="46B88B08">
      <w:numFmt w:val="bullet"/>
      <w:lvlText w:val="•"/>
      <w:lvlJc w:val="left"/>
      <w:pPr>
        <w:ind w:left="2773" w:hanging="360"/>
      </w:pPr>
      <w:rPr>
        <w:rFonts w:hint="default"/>
      </w:rPr>
    </w:lvl>
    <w:lvl w:ilvl="3" w:tplc="2522F714">
      <w:numFmt w:val="bullet"/>
      <w:lvlText w:val="•"/>
      <w:lvlJc w:val="left"/>
      <w:pPr>
        <w:ind w:left="3626" w:hanging="360"/>
      </w:pPr>
      <w:rPr>
        <w:rFonts w:hint="default"/>
      </w:rPr>
    </w:lvl>
    <w:lvl w:ilvl="4" w:tplc="70CCB2AC">
      <w:numFmt w:val="bullet"/>
      <w:lvlText w:val="•"/>
      <w:lvlJc w:val="left"/>
      <w:pPr>
        <w:ind w:left="4480" w:hanging="360"/>
      </w:pPr>
      <w:rPr>
        <w:rFonts w:hint="default"/>
      </w:rPr>
    </w:lvl>
    <w:lvl w:ilvl="5" w:tplc="EC784748">
      <w:numFmt w:val="bullet"/>
      <w:lvlText w:val="•"/>
      <w:lvlJc w:val="left"/>
      <w:pPr>
        <w:ind w:left="5333" w:hanging="360"/>
      </w:pPr>
      <w:rPr>
        <w:rFonts w:hint="default"/>
      </w:rPr>
    </w:lvl>
    <w:lvl w:ilvl="6" w:tplc="13B68930">
      <w:numFmt w:val="bullet"/>
      <w:lvlText w:val="•"/>
      <w:lvlJc w:val="left"/>
      <w:pPr>
        <w:ind w:left="6186" w:hanging="360"/>
      </w:pPr>
      <w:rPr>
        <w:rFonts w:hint="default"/>
      </w:rPr>
    </w:lvl>
    <w:lvl w:ilvl="7" w:tplc="6FE66AEE">
      <w:numFmt w:val="bullet"/>
      <w:lvlText w:val="•"/>
      <w:lvlJc w:val="left"/>
      <w:pPr>
        <w:ind w:left="7040" w:hanging="360"/>
      </w:pPr>
      <w:rPr>
        <w:rFonts w:hint="default"/>
      </w:rPr>
    </w:lvl>
    <w:lvl w:ilvl="8" w:tplc="845A1AE6">
      <w:numFmt w:val="bullet"/>
      <w:lvlText w:val="•"/>
      <w:lvlJc w:val="left"/>
      <w:pPr>
        <w:ind w:left="7893" w:hanging="360"/>
      </w:pPr>
      <w:rPr>
        <w:rFonts w:hint="default"/>
      </w:rPr>
    </w:lvl>
  </w:abstractNum>
  <w:abstractNum w:abstractNumId="6" w15:restartNumberingAfterBreak="0">
    <w:nsid w:val="1F61762B"/>
    <w:multiLevelType w:val="multilevel"/>
    <w:tmpl w:val="1FEAD6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5A1EB0"/>
    <w:multiLevelType w:val="multilevel"/>
    <w:tmpl w:val="E082798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2A9B47DE"/>
    <w:multiLevelType w:val="hybridMultilevel"/>
    <w:tmpl w:val="1EFADB5E"/>
    <w:lvl w:ilvl="0" w:tplc="1F3C9FD4">
      <w:start w:val="150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00592"/>
    <w:multiLevelType w:val="multilevel"/>
    <w:tmpl w:val="1D909D54"/>
    <w:lvl w:ilvl="0">
      <w:start w:val="1"/>
      <w:numFmt w:val="decimal"/>
      <w:lvlRestart w:val="0"/>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2951EE8"/>
    <w:multiLevelType w:val="multilevel"/>
    <w:tmpl w:val="BF6418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50B6F7D"/>
    <w:multiLevelType w:val="multilevel"/>
    <w:tmpl w:val="E0B4E39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91B5697"/>
    <w:multiLevelType w:val="multilevel"/>
    <w:tmpl w:val="32AC76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A53124C"/>
    <w:multiLevelType w:val="multilevel"/>
    <w:tmpl w:val="682CD7D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3A653E5"/>
    <w:multiLevelType w:val="multilevel"/>
    <w:tmpl w:val="6F882F52"/>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5E91322D"/>
    <w:multiLevelType w:val="multilevel"/>
    <w:tmpl w:val="2BDAD706"/>
    <w:lvl w:ilvl="0">
      <w:start w:val="2"/>
      <w:numFmt w:val="decimal"/>
      <w:lvlText w:val="%1."/>
      <w:lvlJc w:val="left"/>
      <w:pPr>
        <w:ind w:left="660" w:hanging="660"/>
      </w:pPr>
      <w:rPr>
        <w:rFonts w:hint="default"/>
      </w:rPr>
    </w:lvl>
    <w:lvl w:ilvl="1">
      <w:start w:val="6"/>
      <w:numFmt w:val="decimal"/>
      <w:lvlText w:val="%1.%2."/>
      <w:lvlJc w:val="left"/>
      <w:pPr>
        <w:ind w:left="1380" w:hanging="660"/>
      </w:pPr>
      <w:rPr>
        <w:rFonts w:hint="default"/>
      </w:rPr>
    </w:lvl>
    <w:lvl w:ilvl="2">
      <w:start w:val="10"/>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1BF38C0"/>
    <w:multiLevelType w:val="multilevel"/>
    <w:tmpl w:val="A21EF8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62155F9"/>
    <w:multiLevelType w:val="multilevel"/>
    <w:tmpl w:val="F86E33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68D0031"/>
    <w:multiLevelType w:val="multilevel"/>
    <w:tmpl w:val="2758A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E9928AD"/>
    <w:multiLevelType w:val="multilevel"/>
    <w:tmpl w:val="6186D4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4750FBB"/>
    <w:multiLevelType w:val="hybridMultilevel"/>
    <w:tmpl w:val="431E6562"/>
    <w:lvl w:ilvl="0" w:tplc="EF02B3A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3F5443"/>
    <w:multiLevelType w:val="hybridMultilevel"/>
    <w:tmpl w:val="BAA85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C273AE"/>
    <w:multiLevelType w:val="multilevel"/>
    <w:tmpl w:val="42CAB55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79CC5AF3"/>
    <w:multiLevelType w:val="multilevel"/>
    <w:tmpl w:val="B46AF18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7E9852AC"/>
    <w:multiLevelType w:val="hybridMultilevel"/>
    <w:tmpl w:val="8CC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676484">
    <w:abstractNumId w:val="6"/>
  </w:num>
  <w:num w:numId="2" w16cid:durableId="942880712">
    <w:abstractNumId w:val="12"/>
  </w:num>
  <w:num w:numId="3" w16cid:durableId="2083019143">
    <w:abstractNumId w:val="14"/>
  </w:num>
  <w:num w:numId="4" w16cid:durableId="1373310206">
    <w:abstractNumId w:val="16"/>
  </w:num>
  <w:num w:numId="5" w16cid:durableId="1658536275">
    <w:abstractNumId w:val="23"/>
  </w:num>
  <w:num w:numId="6" w16cid:durableId="604772848">
    <w:abstractNumId w:val="19"/>
  </w:num>
  <w:num w:numId="7" w16cid:durableId="740253724">
    <w:abstractNumId w:val="10"/>
  </w:num>
  <w:num w:numId="8" w16cid:durableId="1283616221">
    <w:abstractNumId w:val="18"/>
  </w:num>
  <w:num w:numId="9" w16cid:durableId="2094928579">
    <w:abstractNumId w:val="11"/>
  </w:num>
  <w:num w:numId="10" w16cid:durableId="881475831">
    <w:abstractNumId w:val="17"/>
  </w:num>
  <w:num w:numId="11" w16cid:durableId="811364405">
    <w:abstractNumId w:val="3"/>
  </w:num>
  <w:num w:numId="12" w16cid:durableId="22756900">
    <w:abstractNumId w:val="13"/>
  </w:num>
  <w:num w:numId="13" w16cid:durableId="547499485">
    <w:abstractNumId w:val="22"/>
  </w:num>
  <w:num w:numId="14" w16cid:durableId="1678650274">
    <w:abstractNumId w:val="24"/>
  </w:num>
  <w:num w:numId="15" w16cid:durableId="1852986101">
    <w:abstractNumId w:val="21"/>
  </w:num>
  <w:num w:numId="16" w16cid:durableId="1788504827">
    <w:abstractNumId w:val="1"/>
  </w:num>
  <w:num w:numId="17" w16cid:durableId="2036878443">
    <w:abstractNumId w:val="7"/>
  </w:num>
  <w:num w:numId="18" w16cid:durableId="393889277">
    <w:abstractNumId w:val="9"/>
  </w:num>
  <w:num w:numId="19" w16cid:durableId="373426743">
    <w:abstractNumId w:val="5"/>
  </w:num>
  <w:num w:numId="20" w16cid:durableId="1079323972">
    <w:abstractNumId w:val="8"/>
  </w:num>
  <w:num w:numId="21" w16cid:durableId="1725907309">
    <w:abstractNumId w:val="4"/>
  </w:num>
  <w:num w:numId="22" w16cid:durableId="226765329">
    <w:abstractNumId w:val="2"/>
  </w:num>
  <w:num w:numId="23" w16cid:durableId="1037193593">
    <w:abstractNumId w:val="15"/>
  </w:num>
  <w:num w:numId="24" w16cid:durableId="780732865">
    <w:abstractNumId w:val="20"/>
  </w:num>
  <w:num w:numId="25" w16cid:durableId="21162448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leman, Tera">
    <w15:presenceInfo w15:providerId="None" w15:userId="Coleman, T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True"/>
    <w:docVar w:name="DocIDDateText" w:val="True"/>
    <w:docVar w:name="DocIDType" w:val="AllPagesExceptFirst"/>
    <w:docVar w:name="LegacyDocIDRemoved" w:val="True"/>
  </w:docVars>
  <w:rsids>
    <w:rsidRoot w:val="00583E1D"/>
    <w:rsid w:val="000075EC"/>
    <w:rsid w:val="0003472C"/>
    <w:rsid w:val="000362E0"/>
    <w:rsid w:val="000452CD"/>
    <w:rsid w:val="00050617"/>
    <w:rsid w:val="00051B08"/>
    <w:rsid w:val="000559F2"/>
    <w:rsid w:val="000579B9"/>
    <w:rsid w:val="00061CF6"/>
    <w:rsid w:val="000661CE"/>
    <w:rsid w:val="000700DE"/>
    <w:rsid w:val="00080577"/>
    <w:rsid w:val="00082142"/>
    <w:rsid w:val="000A5EFC"/>
    <w:rsid w:val="000C4756"/>
    <w:rsid w:val="000E78CB"/>
    <w:rsid w:val="000E7A0C"/>
    <w:rsid w:val="000F1AA8"/>
    <w:rsid w:val="00104220"/>
    <w:rsid w:val="00110A9D"/>
    <w:rsid w:val="001167E1"/>
    <w:rsid w:val="001225D5"/>
    <w:rsid w:val="00131A35"/>
    <w:rsid w:val="0013213B"/>
    <w:rsid w:val="00133604"/>
    <w:rsid w:val="001440A5"/>
    <w:rsid w:val="0014541A"/>
    <w:rsid w:val="00146564"/>
    <w:rsid w:val="00160057"/>
    <w:rsid w:val="00161AF9"/>
    <w:rsid w:val="00162447"/>
    <w:rsid w:val="00164BEB"/>
    <w:rsid w:val="001666B1"/>
    <w:rsid w:val="00170345"/>
    <w:rsid w:val="001703B7"/>
    <w:rsid w:val="00186C28"/>
    <w:rsid w:val="001A10AF"/>
    <w:rsid w:val="001A10E7"/>
    <w:rsid w:val="001B7605"/>
    <w:rsid w:val="001C0C74"/>
    <w:rsid w:val="001C15E8"/>
    <w:rsid w:val="001C4E49"/>
    <w:rsid w:val="001C6DA1"/>
    <w:rsid w:val="001D7B75"/>
    <w:rsid w:val="001E42BA"/>
    <w:rsid w:val="001E618B"/>
    <w:rsid w:val="001F5061"/>
    <w:rsid w:val="001F686F"/>
    <w:rsid w:val="00202BCF"/>
    <w:rsid w:val="00203292"/>
    <w:rsid w:val="002138D8"/>
    <w:rsid w:val="002150A2"/>
    <w:rsid w:val="002155D7"/>
    <w:rsid w:val="00217151"/>
    <w:rsid w:val="00217667"/>
    <w:rsid w:val="00226176"/>
    <w:rsid w:val="0022661F"/>
    <w:rsid w:val="0023239B"/>
    <w:rsid w:val="002348DA"/>
    <w:rsid w:val="00244566"/>
    <w:rsid w:val="00246136"/>
    <w:rsid w:val="002524C8"/>
    <w:rsid w:val="00257BAE"/>
    <w:rsid w:val="00264BE2"/>
    <w:rsid w:val="00267AB0"/>
    <w:rsid w:val="002706F1"/>
    <w:rsid w:val="002838B1"/>
    <w:rsid w:val="002924CB"/>
    <w:rsid w:val="00294097"/>
    <w:rsid w:val="00294E85"/>
    <w:rsid w:val="002B05A4"/>
    <w:rsid w:val="002C2F12"/>
    <w:rsid w:val="002C42B9"/>
    <w:rsid w:val="002C749F"/>
    <w:rsid w:val="002D255F"/>
    <w:rsid w:val="002D61B1"/>
    <w:rsid w:val="002E3480"/>
    <w:rsid w:val="002E5AD9"/>
    <w:rsid w:val="002E6673"/>
    <w:rsid w:val="002F5800"/>
    <w:rsid w:val="0030009E"/>
    <w:rsid w:val="0030401C"/>
    <w:rsid w:val="00312CC6"/>
    <w:rsid w:val="003147B3"/>
    <w:rsid w:val="00320ABF"/>
    <w:rsid w:val="00323FFE"/>
    <w:rsid w:val="00324D7E"/>
    <w:rsid w:val="00364F40"/>
    <w:rsid w:val="003775B7"/>
    <w:rsid w:val="003870FF"/>
    <w:rsid w:val="00387857"/>
    <w:rsid w:val="00387A97"/>
    <w:rsid w:val="00390605"/>
    <w:rsid w:val="0039632D"/>
    <w:rsid w:val="003964D8"/>
    <w:rsid w:val="00397249"/>
    <w:rsid w:val="003A3D13"/>
    <w:rsid w:val="003A48BC"/>
    <w:rsid w:val="003A6D07"/>
    <w:rsid w:val="003C2AA5"/>
    <w:rsid w:val="003C4E72"/>
    <w:rsid w:val="003D6701"/>
    <w:rsid w:val="003D7E98"/>
    <w:rsid w:val="003E2A15"/>
    <w:rsid w:val="003F02DB"/>
    <w:rsid w:val="003F0BA3"/>
    <w:rsid w:val="003F232F"/>
    <w:rsid w:val="003F6071"/>
    <w:rsid w:val="004027BC"/>
    <w:rsid w:val="004035F8"/>
    <w:rsid w:val="00410AB4"/>
    <w:rsid w:val="00410CC1"/>
    <w:rsid w:val="00412885"/>
    <w:rsid w:val="004179D1"/>
    <w:rsid w:val="00422C49"/>
    <w:rsid w:val="0043046B"/>
    <w:rsid w:val="004416F1"/>
    <w:rsid w:val="004500A4"/>
    <w:rsid w:val="0046083A"/>
    <w:rsid w:val="004632E8"/>
    <w:rsid w:val="00476713"/>
    <w:rsid w:val="00477083"/>
    <w:rsid w:val="0049320B"/>
    <w:rsid w:val="004935A4"/>
    <w:rsid w:val="004A4853"/>
    <w:rsid w:val="004B0CF7"/>
    <w:rsid w:val="004B152E"/>
    <w:rsid w:val="004B4B0B"/>
    <w:rsid w:val="004B6F25"/>
    <w:rsid w:val="004D44EF"/>
    <w:rsid w:val="004F0274"/>
    <w:rsid w:val="004F379F"/>
    <w:rsid w:val="0050198D"/>
    <w:rsid w:val="005117CC"/>
    <w:rsid w:val="00513451"/>
    <w:rsid w:val="005241AC"/>
    <w:rsid w:val="005241D7"/>
    <w:rsid w:val="00524526"/>
    <w:rsid w:val="0053695E"/>
    <w:rsid w:val="00542035"/>
    <w:rsid w:val="005433E2"/>
    <w:rsid w:val="00545749"/>
    <w:rsid w:val="00550E8E"/>
    <w:rsid w:val="0055121C"/>
    <w:rsid w:val="00552364"/>
    <w:rsid w:val="005649C0"/>
    <w:rsid w:val="00567E26"/>
    <w:rsid w:val="00583E1D"/>
    <w:rsid w:val="005843A5"/>
    <w:rsid w:val="005872E5"/>
    <w:rsid w:val="005951CA"/>
    <w:rsid w:val="005A054F"/>
    <w:rsid w:val="005A3504"/>
    <w:rsid w:val="005A37C4"/>
    <w:rsid w:val="005B11B5"/>
    <w:rsid w:val="005B20A2"/>
    <w:rsid w:val="005B3460"/>
    <w:rsid w:val="005B498C"/>
    <w:rsid w:val="005C33CD"/>
    <w:rsid w:val="005D5D91"/>
    <w:rsid w:val="005F10C0"/>
    <w:rsid w:val="006005DC"/>
    <w:rsid w:val="00604CBD"/>
    <w:rsid w:val="006125D9"/>
    <w:rsid w:val="0061428D"/>
    <w:rsid w:val="0065094E"/>
    <w:rsid w:val="00657BFE"/>
    <w:rsid w:val="00694886"/>
    <w:rsid w:val="006C0F69"/>
    <w:rsid w:val="006D1C31"/>
    <w:rsid w:val="006D2D3E"/>
    <w:rsid w:val="006D7FBB"/>
    <w:rsid w:val="006E0878"/>
    <w:rsid w:val="006E11FB"/>
    <w:rsid w:val="006E3517"/>
    <w:rsid w:val="006E75FD"/>
    <w:rsid w:val="0071359C"/>
    <w:rsid w:val="007158F2"/>
    <w:rsid w:val="00720195"/>
    <w:rsid w:val="00727DAD"/>
    <w:rsid w:val="00731544"/>
    <w:rsid w:val="0074579C"/>
    <w:rsid w:val="00747BC7"/>
    <w:rsid w:val="00751105"/>
    <w:rsid w:val="007519D5"/>
    <w:rsid w:val="00760669"/>
    <w:rsid w:val="00770978"/>
    <w:rsid w:val="00775DD8"/>
    <w:rsid w:val="00777D45"/>
    <w:rsid w:val="0078465C"/>
    <w:rsid w:val="007872D0"/>
    <w:rsid w:val="00795862"/>
    <w:rsid w:val="007A0B68"/>
    <w:rsid w:val="007C0D53"/>
    <w:rsid w:val="007C4D27"/>
    <w:rsid w:val="007C7FDC"/>
    <w:rsid w:val="007D24E2"/>
    <w:rsid w:val="007E34B6"/>
    <w:rsid w:val="007E4059"/>
    <w:rsid w:val="007E69DF"/>
    <w:rsid w:val="007E7B06"/>
    <w:rsid w:val="007F03A3"/>
    <w:rsid w:val="007F6FA1"/>
    <w:rsid w:val="0080321D"/>
    <w:rsid w:val="008262E0"/>
    <w:rsid w:val="00850C61"/>
    <w:rsid w:val="008548BE"/>
    <w:rsid w:val="0086339C"/>
    <w:rsid w:val="008704C4"/>
    <w:rsid w:val="00876906"/>
    <w:rsid w:val="00881E2D"/>
    <w:rsid w:val="008847C7"/>
    <w:rsid w:val="008860A3"/>
    <w:rsid w:val="00887BBA"/>
    <w:rsid w:val="0089331C"/>
    <w:rsid w:val="00893B48"/>
    <w:rsid w:val="008A69AA"/>
    <w:rsid w:val="008B2978"/>
    <w:rsid w:val="008B7969"/>
    <w:rsid w:val="008C436B"/>
    <w:rsid w:val="008C52B2"/>
    <w:rsid w:val="008C72C5"/>
    <w:rsid w:val="008D0E13"/>
    <w:rsid w:val="008D1136"/>
    <w:rsid w:val="008D7269"/>
    <w:rsid w:val="008E26A9"/>
    <w:rsid w:val="008F62FF"/>
    <w:rsid w:val="00900499"/>
    <w:rsid w:val="00902386"/>
    <w:rsid w:val="00906D45"/>
    <w:rsid w:val="009075DB"/>
    <w:rsid w:val="00910703"/>
    <w:rsid w:val="00921060"/>
    <w:rsid w:val="0092204C"/>
    <w:rsid w:val="00926B5A"/>
    <w:rsid w:val="00931172"/>
    <w:rsid w:val="00941878"/>
    <w:rsid w:val="00941B6F"/>
    <w:rsid w:val="00952EE5"/>
    <w:rsid w:val="009569C1"/>
    <w:rsid w:val="00960723"/>
    <w:rsid w:val="00971B85"/>
    <w:rsid w:val="00972537"/>
    <w:rsid w:val="00972A9C"/>
    <w:rsid w:val="009803C1"/>
    <w:rsid w:val="009856CA"/>
    <w:rsid w:val="009879CC"/>
    <w:rsid w:val="009932D5"/>
    <w:rsid w:val="0099427E"/>
    <w:rsid w:val="009A058B"/>
    <w:rsid w:val="009A2E1B"/>
    <w:rsid w:val="009A3B40"/>
    <w:rsid w:val="009A42EE"/>
    <w:rsid w:val="009A4ACE"/>
    <w:rsid w:val="009A577A"/>
    <w:rsid w:val="009C141C"/>
    <w:rsid w:val="009C2014"/>
    <w:rsid w:val="009C7C27"/>
    <w:rsid w:val="009D6DC8"/>
    <w:rsid w:val="009D7D05"/>
    <w:rsid w:val="009E0C80"/>
    <w:rsid w:val="009E0D77"/>
    <w:rsid w:val="009E30E1"/>
    <w:rsid w:val="009E6900"/>
    <w:rsid w:val="009E6EBC"/>
    <w:rsid w:val="00A120F7"/>
    <w:rsid w:val="00A17F82"/>
    <w:rsid w:val="00A21291"/>
    <w:rsid w:val="00A246DE"/>
    <w:rsid w:val="00A248AD"/>
    <w:rsid w:val="00A2617E"/>
    <w:rsid w:val="00A40E16"/>
    <w:rsid w:val="00A456A7"/>
    <w:rsid w:val="00A53B22"/>
    <w:rsid w:val="00A57F55"/>
    <w:rsid w:val="00A669F1"/>
    <w:rsid w:val="00A824DA"/>
    <w:rsid w:val="00AA0FFE"/>
    <w:rsid w:val="00AA13C5"/>
    <w:rsid w:val="00AB46A2"/>
    <w:rsid w:val="00AB6092"/>
    <w:rsid w:val="00AC1540"/>
    <w:rsid w:val="00AE059D"/>
    <w:rsid w:val="00AE3A43"/>
    <w:rsid w:val="00AE50C7"/>
    <w:rsid w:val="00AE5C71"/>
    <w:rsid w:val="00AF43E5"/>
    <w:rsid w:val="00B0481E"/>
    <w:rsid w:val="00B15494"/>
    <w:rsid w:val="00B16BD4"/>
    <w:rsid w:val="00B34600"/>
    <w:rsid w:val="00B419A4"/>
    <w:rsid w:val="00B450DC"/>
    <w:rsid w:val="00B4662B"/>
    <w:rsid w:val="00B47527"/>
    <w:rsid w:val="00B6047C"/>
    <w:rsid w:val="00B64DD3"/>
    <w:rsid w:val="00B663E7"/>
    <w:rsid w:val="00B67946"/>
    <w:rsid w:val="00B70F5F"/>
    <w:rsid w:val="00B74C32"/>
    <w:rsid w:val="00B846A9"/>
    <w:rsid w:val="00BA156D"/>
    <w:rsid w:val="00BA4EB9"/>
    <w:rsid w:val="00BA7B37"/>
    <w:rsid w:val="00BB2B04"/>
    <w:rsid w:val="00BB4AD8"/>
    <w:rsid w:val="00BD75BD"/>
    <w:rsid w:val="00BE0895"/>
    <w:rsid w:val="00C01B2D"/>
    <w:rsid w:val="00C0453C"/>
    <w:rsid w:val="00C06794"/>
    <w:rsid w:val="00C10285"/>
    <w:rsid w:val="00C239C9"/>
    <w:rsid w:val="00C355C3"/>
    <w:rsid w:val="00C46167"/>
    <w:rsid w:val="00C609B3"/>
    <w:rsid w:val="00C64814"/>
    <w:rsid w:val="00C747E6"/>
    <w:rsid w:val="00C80352"/>
    <w:rsid w:val="00C82BDA"/>
    <w:rsid w:val="00C8757F"/>
    <w:rsid w:val="00C90AFE"/>
    <w:rsid w:val="00CB409D"/>
    <w:rsid w:val="00CB58E2"/>
    <w:rsid w:val="00CB63AB"/>
    <w:rsid w:val="00CC01C6"/>
    <w:rsid w:val="00CD0DAB"/>
    <w:rsid w:val="00CF16A1"/>
    <w:rsid w:val="00CF7783"/>
    <w:rsid w:val="00D11298"/>
    <w:rsid w:val="00D270A3"/>
    <w:rsid w:val="00D3036C"/>
    <w:rsid w:val="00D32D24"/>
    <w:rsid w:val="00D33D76"/>
    <w:rsid w:val="00D3593E"/>
    <w:rsid w:val="00D415CE"/>
    <w:rsid w:val="00D41F94"/>
    <w:rsid w:val="00D44781"/>
    <w:rsid w:val="00D55B85"/>
    <w:rsid w:val="00D734F6"/>
    <w:rsid w:val="00D76867"/>
    <w:rsid w:val="00DA0E6A"/>
    <w:rsid w:val="00DA0E71"/>
    <w:rsid w:val="00DA7159"/>
    <w:rsid w:val="00DC4FD6"/>
    <w:rsid w:val="00DD4E08"/>
    <w:rsid w:val="00DE1F18"/>
    <w:rsid w:val="00DE22B9"/>
    <w:rsid w:val="00DF0526"/>
    <w:rsid w:val="00DF58A4"/>
    <w:rsid w:val="00E00A81"/>
    <w:rsid w:val="00E15A14"/>
    <w:rsid w:val="00E219CA"/>
    <w:rsid w:val="00E24B2B"/>
    <w:rsid w:val="00E25A38"/>
    <w:rsid w:val="00E52A2D"/>
    <w:rsid w:val="00E711BC"/>
    <w:rsid w:val="00E729E9"/>
    <w:rsid w:val="00E83A0E"/>
    <w:rsid w:val="00E83CE1"/>
    <w:rsid w:val="00E907BA"/>
    <w:rsid w:val="00E9099D"/>
    <w:rsid w:val="00E92652"/>
    <w:rsid w:val="00E94D4C"/>
    <w:rsid w:val="00EB3AF3"/>
    <w:rsid w:val="00EB3E0B"/>
    <w:rsid w:val="00EB759F"/>
    <w:rsid w:val="00EC6082"/>
    <w:rsid w:val="00EE32F9"/>
    <w:rsid w:val="00F013F6"/>
    <w:rsid w:val="00F04198"/>
    <w:rsid w:val="00F04F09"/>
    <w:rsid w:val="00F065C0"/>
    <w:rsid w:val="00F10FAF"/>
    <w:rsid w:val="00F11F92"/>
    <w:rsid w:val="00F146BE"/>
    <w:rsid w:val="00F154F9"/>
    <w:rsid w:val="00F3326C"/>
    <w:rsid w:val="00F415E5"/>
    <w:rsid w:val="00F54DE2"/>
    <w:rsid w:val="00F56A34"/>
    <w:rsid w:val="00F619FD"/>
    <w:rsid w:val="00F63709"/>
    <w:rsid w:val="00F63813"/>
    <w:rsid w:val="00F6436F"/>
    <w:rsid w:val="00F751AB"/>
    <w:rsid w:val="00F8031F"/>
    <w:rsid w:val="00F8301E"/>
    <w:rsid w:val="00F9684F"/>
    <w:rsid w:val="00FA3A58"/>
    <w:rsid w:val="00FB0A1E"/>
    <w:rsid w:val="00FB5A0D"/>
    <w:rsid w:val="00FB5DDB"/>
    <w:rsid w:val="00FC5821"/>
    <w:rsid w:val="00FC6FB9"/>
    <w:rsid w:val="00FC7372"/>
    <w:rsid w:val="00FD261B"/>
    <w:rsid w:val="00FD63E6"/>
    <w:rsid w:val="00FF0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331C6"/>
  <w15:docId w15:val="{A7A01248-2A59-4DAD-BDB9-ED0B97BB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51D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D5C"/>
    <w:rPr>
      <w:rFonts w:ascii="Segoe UI" w:hAnsi="Segoe UI" w:cs="Segoe UI"/>
      <w:sz w:val="18"/>
      <w:szCs w:val="18"/>
    </w:rPr>
  </w:style>
  <w:style w:type="paragraph" w:styleId="NoSpacing">
    <w:name w:val="No Spacing"/>
    <w:uiPriority w:val="1"/>
    <w:qFormat/>
    <w:pPr>
      <w:spacing w:after="0" w:line="240" w:lineRule="auto"/>
    </w:pPr>
  </w:style>
  <w:style w:type="character" w:customStyle="1" w:styleId="Mention1">
    <w:name w:val="Mention1"/>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DA43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3A9"/>
  </w:style>
  <w:style w:type="paragraph" w:styleId="Footer">
    <w:name w:val="footer"/>
    <w:basedOn w:val="Normal"/>
    <w:link w:val="FooterChar"/>
    <w:uiPriority w:val="99"/>
    <w:unhideWhenUsed/>
    <w:rsid w:val="00DA43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3A9"/>
  </w:style>
  <w:style w:type="paragraph" w:styleId="CommentSubject">
    <w:name w:val="annotation subject"/>
    <w:basedOn w:val="CommentText"/>
    <w:next w:val="CommentText"/>
    <w:link w:val="CommentSubjectChar"/>
    <w:uiPriority w:val="99"/>
    <w:semiHidden/>
    <w:unhideWhenUsed/>
    <w:rsid w:val="00AE0F27"/>
    <w:rPr>
      <w:b/>
      <w:bCs/>
    </w:rPr>
  </w:style>
  <w:style w:type="character" w:customStyle="1" w:styleId="CommentSubjectChar">
    <w:name w:val="Comment Subject Char"/>
    <w:basedOn w:val="CommentTextChar"/>
    <w:link w:val="CommentSubject"/>
    <w:uiPriority w:val="99"/>
    <w:semiHidden/>
    <w:rsid w:val="00AE0F27"/>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unhideWhenUsed/>
    <w:rsid w:val="001A10A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77D45"/>
    <w:pPr>
      <w:spacing w:after="0" w:line="240" w:lineRule="auto"/>
    </w:pPr>
  </w:style>
  <w:style w:type="character" w:styleId="Hyperlink">
    <w:name w:val="Hyperlink"/>
    <w:basedOn w:val="DefaultParagraphFont"/>
    <w:uiPriority w:val="99"/>
    <w:unhideWhenUsed/>
    <w:rsid w:val="00DE1F18"/>
    <w:rPr>
      <w:color w:val="0563C1" w:themeColor="hyperlink"/>
      <w:u w:val="single"/>
    </w:rPr>
  </w:style>
  <w:style w:type="paragraph" w:styleId="FootnoteText">
    <w:name w:val="footnote text"/>
    <w:basedOn w:val="Normal"/>
    <w:link w:val="FootnoteTextChar"/>
    <w:uiPriority w:val="99"/>
    <w:semiHidden/>
    <w:unhideWhenUsed/>
    <w:rsid w:val="00F638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3813"/>
    <w:rPr>
      <w:sz w:val="20"/>
      <w:szCs w:val="20"/>
    </w:rPr>
  </w:style>
  <w:style w:type="character" w:styleId="FootnoteReference">
    <w:name w:val="footnote reference"/>
    <w:basedOn w:val="DefaultParagraphFont"/>
    <w:uiPriority w:val="99"/>
    <w:semiHidden/>
    <w:unhideWhenUsed/>
    <w:rsid w:val="00F63813"/>
    <w:rPr>
      <w:vertAlign w:val="superscript"/>
    </w:rPr>
  </w:style>
  <w:style w:type="character" w:customStyle="1" w:styleId="DocID">
    <w:name w:val="DocID"/>
    <w:basedOn w:val="DefaultParagraphFont"/>
    <w:rsid w:val="005433E2"/>
    <w:rPr>
      <w:rFonts w:ascii="Times New Roman" w:eastAsia="Times New Roman" w:hAnsi="Times New Roman" w:cs="Times New Roman"/>
      <w:b w:val="0"/>
      <w:i w:val="0"/>
      <w:iCs/>
      <w:caps w:val="0"/>
      <w:vanish w:val="0"/>
      <w:color w:val="000000"/>
      <w:sz w:val="16"/>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BDD18E3C48647962E26372E888A72" ma:contentTypeVersion="15" ma:contentTypeDescription="Create a new document." ma:contentTypeScope="" ma:versionID="83f3b014ddbb1a4400e87dc9196c3c94">
  <xsd:schema xmlns:xsd="http://www.w3.org/2001/XMLSchema" xmlns:xs="http://www.w3.org/2001/XMLSchema" xmlns:p="http://schemas.microsoft.com/office/2006/metadata/properties" xmlns:ns3="0a50baaa-3436-4343-be50-d4afa3b7e966" xmlns:ns4="e5be9477-bcc8-48f0-918f-cbec007fc4de" targetNamespace="http://schemas.microsoft.com/office/2006/metadata/properties" ma:root="true" ma:fieldsID="486f9df1a7bacface59aef0a51ce0e82" ns3:_="" ns4:_="">
    <xsd:import namespace="0a50baaa-3436-4343-be50-d4afa3b7e966"/>
    <xsd:import namespace="e5be9477-bcc8-48f0-918f-cbec007fc4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SystemTag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0baaa-3436-4343-be50-d4afa3b7e9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be9477-bcc8-48f0-918f-cbec007fc4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50baaa-3436-4343-be50-d4afa3b7e966"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v2BBwgzdhovaYn4xG1e+KLOEg==">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</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60AF13-0069-4446-8808-E9A5F4917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0baaa-3436-4343-be50-d4afa3b7e966"/>
    <ds:schemaRef ds:uri="e5be9477-bcc8-48f0-918f-cbec007fc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4B938-E786-410B-9FA3-FC5D3722C2DD}">
  <ds:schemaRefs>
    <ds:schemaRef ds:uri="http://schemas.microsoft.com/office/2006/metadata/properties"/>
    <ds:schemaRef ds:uri="http://schemas.microsoft.com/office/infopath/2007/PartnerControls"/>
    <ds:schemaRef ds:uri="0a50baaa-3436-4343-be50-d4afa3b7e966"/>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DB88DEE-8C32-4F5B-BFB8-B7B940BEC01D}">
  <ds:schemaRefs>
    <ds:schemaRef ds:uri="http://schemas.openxmlformats.org/officeDocument/2006/bibliography"/>
  </ds:schemaRefs>
</ds:datastoreItem>
</file>

<file path=customXml/itemProps5.xml><?xml version="1.0" encoding="utf-8"?>
<ds:datastoreItem xmlns:ds="http://schemas.openxmlformats.org/officeDocument/2006/customXml" ds:itemID="{575DA94E-3CFA-469A-A009-FED8A7A2D5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Pages>
  <Words>2457</Words>
  <Characters>14007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Bielat, Martin</dc:creator>
  <cp:lastModifiedBy>Coleman, Tera</cp:lastModifiedBy>
  <cp:revision>117</cp:revision>
  <cp:lastPrinted>2025-06-04T20:58:00Z</cp:lastPrinted>
  <dcterms:created xsi:type="dcterms:W3CDTF">2025-08-13T19:28:00Z</dcterms:created>
  <dcterms:modified xsi:type="dcterms:W3CDTF">2025-08-14T19:02:00Z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ce9e3e638796f8184040bc9c56eacae94aac5a12b99104f553a23d7e3fedceb4</vt:lpwstr>
  </property>
  <property fmtid="{D5CDD505-2E9C-101B-9397-08002B2CF9AE}" pid="3" name="ContentTypeId">
    <vt:lpwstr>0x0101007DFBDD18E3C48647962E26372E888A72</vt:lpwstr>
  </property>
  <property fmtid="{D5CDD505-2E9C-101B-9397-08002B2CF9AE}" pid="4" name="DocID">
    <vt:lpwstr>C:\Users\tcoleman\Desktop\TNC Desktop\Cleveland Community Police Commission\Rules Committee\Evidentiary Hearing Procedure\Draft Evidentiary Hearings Procedure for Rules Committee on 8.14.2025.docx</vt:lpwstr>
  </property>
</Properties>
</file>